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0CAA2" w14:textId="77777777" w:rsidR="00096F8A" w:rsidRPr="0018026B" w:rsidRDefault="00096F8A" w:rsidP="00E50C93">
      <w:pPr>
        <w:ind w:left="360"/>
        <w:jc w:val="center"/>
        <w:rPr>
          <w:rFonts w:cs="Times New Roman"/>
          <w:b/>
          <w:sz w:val="28"/>
          <w:szCs w:val="28"/>
        </w:rPr>
      </w:pPr>
    </w:p>
    <w:p w14:paraId="2587E268" w14:textId="77777777" w:rsidR="00934E35" w:rsidRPr="0018026B" w:rsidRDefault="00934E35" w:rsidP="00BC3BE2">
      <w:pPr>
        <w:rPr>
          <w:rFonts w:cs="Times New Roman"/>
          <w:b/>
          <w:sz w:val="28"/>
          <w:szCs w:val="28"/>
        </w:rPr>
      </w:pPr>
    </w:p>
    <w:p w14:paraId="6717AA15" w14:textId="77777777" w:rsidR="00934E35" w:rsidRPr="0018026B" w:rsidRDefault="00934E35" w:rsidP="00E50C93">
      <w:pPr>
        <w:ind w:left="360"/>
        <w:jc w:val="center"/>
        <w:rPr>
          <w:rFonts w:cs="Times New Roman"/>
          <w:b/>
          <w:sz w:val="28"/>
          <w:szCs w:val="28"/>
        </w:rPr>
      </w:pPr>
    </w:p>
    <w:p w14:paraId="5E4B9B7A" w14:textId="77777777" w:rsidR="00934E35" w:rsidRPr="0018026B" w:rsidRDefault="00934E35" w:rsidP="00E50C93">
      <w:pPr>
        <w:ind w:left="360"/>
        <w:jc w:val="center"/>
        <w:rPr>
          <w:rFonts w:cs="Times New Roman"/>
          <w:b/>
          <w:sz w:val="28"/>
          <w:szCs w:val="28"/>
        </w:rPr>
      </w:pPr>
    </w:p>
    <w:p w14:paraId="170D5456" w14:textId="77777777" w:rsidR="00934E35" w:rsidRPr="0018026B" w:rsidRDefault="00934E35" w:rsidP="00E50C93">
      <w:pPr>
        <w:ind w:left="360"/>
        <w:jc w:val="center"/>
        <w:rPr>
          <w:rFonts w:cs="Times New Roman"/>
          <w:b/>
          <w:sz w:val="28"/>
          <w:szCs w:val="28"/>
        </w:rPr>
      </w:pPr>
    </w:p>
    <w:p w14:paraId="083D7D3D" w14:textId="77777777" w:rsidR="005146A9" w:rsidRDefault="00E50C93" w:rsidP="00E50C93">
      <w:pPr>
        <w:ind w:left="360"/>
        <w:jc w:val="center"/>
        <w:rPr>
          <w:rFonts w:cs="Times New Roman"/>
          <w:b/>
          <w:sz w:val="28"/>
          <w:szCs w:val="28"/>
        </w:rPr>
      </w:pPr>
      <w:r w:rsidRPr="0018026B">
        <w:rPr>
          <w:rFonts w:cs="Times New Roman"/>
          <w:b/>
          <w:sz w:val="28"/>
          <w:szCs w:val="28"/>
        </w:rPr>
        <w:t>L</w:t>
      </w:r>
      <w:r w:rsidR="00096F8A" w:rsidRPr="0018026B">
        <w:rPr>
          <w:rFonts w:cs="Times New Roman"/>
          <w:b/>
          <w:sz w:val="28"/>
          <w:szCs w:val="28"/>
        </w:rPr>
        <w:t>OKALNA RAZVOJNA STRATEGIJA LAG-a</w:t>
      </w:r>
      <w:r w:rsidRPr="0018026B">
        <w:rPr>
          <w:rFonts w:cs="Times New Roman"/>
          <w:b/>
          <w:sz w:val="28"/>
          <w:szCs w:val="28"/>
        </w:rPr>
        <w:t xml:space="preserve"> </w:t>
      </w:r>
    </w:p>
    <w:p w14:paraId="370F0634" w14:textId="6DD0191B" w:rsidR="00E50C93" w:rsidRPr="0018026B" w:rsidRDefault="00BC6307" w:rsidP="00E50C93">
      <w:pPr>
        <w:ind w:left="360"/>
        <w:jc w:val="center"/>
        <w:rPr>
          <w:rFonts w:cs="Times New Roman"/>
          <w:b/>
          <w:sz w:val="28"/>
          <w:szCs w:val="28"/>
        </w:rPr>
      </w:pPr>
      <w:proofErr w:type="spellStart"/>
      <w:r>
        <w:rPr>
          <w:rFonts w:cs="Times New Roman"/>
          <w:b/>
          <w:sz w:val="28"/>
          <w:szCs w:val="28"/>
        </w:rPr>
        <w:t>M</w:t>
      </w:r>
      <w:r w:rsidR="001F4DEA">
        <w:rPr>
          <w:rFonts w:cs="Times New Roman"/>
          <w:b/>
          <w:sz w:val="28"/>
          <w:szCs w:val="28"/>
        </w:rPr>
        <w:t>ENTORIDES</w:t>
      </w:r>
      <w:proofErr w:type="spellEnd"/>
    </w:p>
    <w:p w14:paraId="566DDBDF" w14:textId="45689894" w:rsidR="00E50C93" w:rsidRPr="0018026B" w:rsidRDefault="00E50C93" w:rsidP="00E50C93">
      <w:pPr>
        <w:ind w:left="360"/>
        <w:jc w:val="center"/>
        <w:rPr>
          <w:rFonts w:cs="Times New Roman"/>
          <w:b/>
          <w:sz w:val="28"/>
          <w:szCs w:val="28"/>
        </w:rPr>
      </w:pPr>
      <w:r w:rsidRPr="0018026B">
        <w:rPr>
          <w:rFonts w:cs="Times New Roman"/>
          <w:b/>
          <w:sz w:val="28"/>
          <w:szCs w:val="28"/>
        </w:rPr>
        <w:t>ZA RAZDOBLJE 2</w:t>
      </w:r>
      <w:r w:rsidR="009937C0" w:rsidRPr="0018026B">
        <w:rPr>
          <w:rFonts w:cs="Times New Roman"/>
          <w:b/>
          <w:sz w:val="28"/>
          <w:szCs w:val="28"/>
        </w:rPr>
        <w:t>0</w:t>
      </w:r>
      <w:r w:rsidRPr="0018026B">
        <w:rPr>
          <w:rFonts w:cs="Times New Roman"/>
          <w:b/>
          <w:sz w:val="28"/>
          <w:szCs w:val="28"/>
        </w:rPr>
        <w:t>23.</w:t>
      </w:r>
      <w:r w:rsidR="006E6850" w:rsidRPr="0018026B">
        <w:rPr>
          <w:rFonts w:cs="Times New Roman"/>
          <w:b/>
          <w:sz w:val="28"/>
          <w:szCs w:val="28"/>
        </w:rPr>
        <w:t xml:space="preserve"> </w:t>
      </w:r>
      <w:r w:rsidRPr="0018026B">
        <w:rPr>
          <w:rFonts w:cs="Times New Roman"/>
          <w:b/>
          <w:sz w:val="28"/>
          <w:szCs w:val="28"/>
        </w:rPr>
        <w:t>-</w:t>
      </w:r>
      <w:r w:rsidR="006E6850" w:rsidRPr="0018026B">
        <w:rPr>
          <w:rFonts w:cs="Times New Roman"/>
          <w:b/>
          <w:sz w:val="28"/>
          <w:szCs w:val="28"/>
        </w:rPr>
        <w:t xml:space="preserve"> </w:t>
      </w:r>
      <w:r w:rsidRPr="0018026B">
        <w:rPr>
          <w:rFonts w:cs="Times New Roman"/>
          <w:b/>
          <w:sz w:val="28"/>
          <w:szCs w:val="28"/>
        </w:rPr>
        <w:t>2</w:t>
      </w:r>
      <w:r w:rsidR="009937C0" w:rsidRPr="0018026B">
        <w:rPr>
          <w:rFonts w:cs="Times New Roman"/>
          <w:b/>
          <w:sz w:val="28"/>
          <w:szCs w:val="28"/>
        </w:rPr>
        <w:t>0</w:t>
      </w:r>
      <w:r w:rsidRPr="0018026B">
        <w:rPr>
          <w:rFonts w:cs="Times New Roman"/>
          <w:b/>
          <w:sz w:val="28"/>
          <w:szCs w:val="28"/>
        </w:rPr>
        <w:t>27.</w:t>
      </w:r>
    </w:p>
    <w:p w14:paraId="58B22DEC" w14:textId="758D189B" w:rsidR="00B40FE5" w:rsidRDefault="00B40FE5" w:rsidP="00E50C93">
      <w:pPr>
        <w:ind w:left="360"/>
        <w:jc w:val="center"/>
        <w:rPr>
          <w:rFonts w:cs="Times New Roman"/>
          <w:b/>
          <w:sz w:val="28"/>
          <w:szCs w:val="28"/>
        </w:rPr>
      </w:pPr>
    </w:p>
    <w:p w14:paraId="55F2D179" w14:textId="4B223624" w:rsidR="00B3393F" w:rsidRPr="0018026B" w:rsidRDefault="00B3393F" w:rsidP="00E50C93">
      <w:pPr>
        <w:ind w:left="360"/>
        <w:jc w:val="center"/>
        <w:rPr>
          <w:rFonts w:cs="Times New Roman"/>
          <w:b/>
          <w:sz w:val="28"/>
          <w:szCs w:val="28"/>
        </w:rPr>
      </w:pPr>
      <w:ins w:id="0" w:author="BI" w:date="2025-03-26T10:48:00Z" w16du:dateUtc="2025-03-26T09:48:00Z">
        <w:r>
          <w:rPr>
            <w:rFonts w:cs="Times New Roman"/>
            <w:b/>
            <w:sz w:val="28"/>
            <w:szCs w:val="28"/>
          </w:rPr>
          <w:t>VERZIJA 1.0</w:t>
        </w:r>
      </w:ins>
    </w:p>
    <w:p w14:paraId="5812FDE0" w14:textId="4F72D057" w:rsidR="00096F8A" w:rsidRDefault="00096F8A" w:rsidP="00E50C93">
      <w:pPr>
        <w:ind w:left="360"/>
        <w:jc w:val="center"/>
        <w:rPr>
          <w:rFonts w:cs="Times New Roman"/>
          <w:b/>
          <w:sz w:val="28"/>
          <w:szCs w:val="28"/>
        </w:rPr>
      </w:pPr>
    </w:p>
    <w:p w14:paraId="4C9F81AB" w14:textId="5FCD960B" w:rsidR="00096F8A" w:rsidRDefault="00096F8A" w:rsidP="00DD3B93">
      <w:pPr>
        <w:rPr>
          <w:rFonts w:cs="Times New Roman"/>
          <w:b/>
          <w:sz w:val="28"/>
          <w:szCs w:val="28"/>
        </w:rPr>
      </w:pPr>
    </w:p>
    <w:p w14:paraId="51D435A7" w14:textId="77777777" w:rsidR="003C4B0B" w:rsidRDefault="003C4B0B" w:rsidP="00DD3B93">
      <w:pPr>
        <w:rPr>
          <w:rFonts w:cs="Times New Roman"/>
          <w:b/>
          <w:sz w:val="28"/>
          <w:szCs w:val="28"/>
        </w:rPr>
      </w:pPr>
    </w:p>
    <w:p w14:paraId="12FAEA6D" w14:textId="77777777" w:rsidR="001B070D" w:rsidRPr="0018026B" w:rsidRDefault="001B070D" w:rsidP="00DD3B93">
      <w:pPr>
        <w:rPr>
          <w:rFonts w:cs="Times New Roman"/>
          <w:b/>
          <w:sz w:val="28"/>
          <w:szCs w:val="28"/>
        </w:rPr>
      </w:pPr>
    </w:p>
    <w:p w14:paraId="6D021729" w14:textId="527AD182" w:rsidR="00096F8A" w:rsidRDefault="00096F8A" w:rsidP="00E50C93">
      <w:pPr>
        <w:ind w:left="360"/>
        <w:jc w:val="center"/>
        <w:rPr>
          <w:rFonts w:cs="Times New Roman"/>
          <w:b/>
          <w:sz w:val="28"/>
          <w:szCs w:val="28"/>
        </w:rPr>
      </w:pPr>
    </w:p>
    <w:p w14:paraId="3071C3BF" w14:textId="587462FD" w:rsidR="008469E7" w:rsidRDefault="001F4DEA" w:rsidP="00E50C93">
      <w:pPr>
        <w:ind w:left="360"/>
        <w:jc w:val="center"/>
        <w:rPr>
          <w:rFonts w:cs="Times New Roman"/>
          <w:b/>
          <w:sz w:val="28"/>
          <w:szCs w:val="28"/>
        </w:rPr>
      </w:pPr>
      <w:r>
        <w:rPr>
          <w:rFonts w:cs="Times New Roman"/>
          <w:b/>
          <w:noProof/>
          <w:sz w:val="28"/>
          <w:szCs w:val="28"/>
          <w:lang w:eastAsia="hr-HR"/>
        </w:rPr>
        <w:drawing>
          <wp:inline distT="0" distB="0" distL="0" distR="0" wp14:anchorId="64A60522" wp14:editId="507521EB">
            <wp:extent cx="4371975" cy="1228413"/>
            <wp:effectExtent l="0" t="0" r="0" b="0"/>
            <wp:docPr id="2044365232" name="Picture 1" descr="A black background with yell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65232" name="Picture 1" descr="A black background with yellow and white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410999" cy="1239378"/>
                    </a:xfrm>
                    <a:prstGeom prst="rect">
                      <a:avLst/>
                    </a:prstGeom>
                  </pic:spPr>
                </pic:pic>
              </a:graphicData>
            </a:graphic>
          </wp:inline>
        </w:drawing>
      </w:r>
    </w:p>
    <w:p w14:paraId="27736FCD" w14:textId="77777777" w:rsidR="00CE62D4" w:rsidRDefault="00CE62D4" w:rsidP="00E50C93">
      <w:pPr>
        <w:ind w:left="360"/>
        <w:jc w:val="center"/>
        <w:rPr>
          <w:rFonts w:cs="Times New Roman"/>
          <w:b/>
          <w:sz w:val="28"/>
          <w:szCs w:val="28"/>
        </w:rPr>
      </w:pPr>
    </w:p>
    <w:p w14:paraId="3C8C9088" w14:textId="77777777" w:rsidR="00B840D5" w:rsidRDefault="00B840D5" w:rsidP="00CA5811">
      <w:pPr>
        <w:rPr>
          <w:rFonts w:cs="Times New Roman"/>
          <w:b/>
          <w:sz w:val="28"/>
          <w:szCs w:val="28"/>
        </w:rPr>
      </w:pPr>
    </w:p>
    <w:p w14:paraId="23EE90E1" w14:textId="77777777" w:rsidR="00B840D5" w:rsidRDefault="00B840D5" w:rsidP="00CA5811">
      <w:pPr>
        <w:rPr>
          <w:rFonts w:cs="Times New Roman"/>
          <w:b/>
          <w:sz w:val="28"/>
          <w:szCs w:val="28"/>
        </w:rPr>
      </w:pPr>
    </w:p>
    <w:p w14:paraId="369A2CC0" w14:textId="77777777" w:rsidR="001F4DEA" w:rsidRDefault="001F4DEA" w:rsidP="00CA5811">
      <w:pPr>
        <w:rPr>
          <w:rFonts w:cs="Times New Roman"/>
          <w:b/>
          <w:sz w:val="28"/>
          <w:szCs w:val="28"/>
        </w:rPr>
      </w:pPr>
    </w:p>
    <w:p w14:paraId="3C4CA9FB" w14:textId="77777777" w:rsidR="003C4B0B" w:rsidRDefault="003C4B0B" w:rsidP="00CA5811">
      <w:pPr>
        <w:rPr>
          <w:rFonts w:cs="Times New Roman"/>
          <w:b/>
          <w:sz w:val="28"/>
          <w:szCs w:val="28"/>
        </w:rPr>
      </w:pPr>
    </w:p>
    <w:p w14:paraId="1B012FA8" w14:textId="77777777" w:rsidR="003C4B0B" w:rsidRDefault="003C4B0B" w:rsidP="00CA5811">
      <w:pPr>
        <w:rPr>
          <w:rFonts w:cs="Times New Roman"/>
          <w:b/>
          <w:sz w:val="28"/>
          <w:szCs w:val="28"/>
        </w:rPr>
      </w:pPr>
    </w:p>
    <w:p w14:paraId="51EEE1FF" w14:textId="77777777" w:rsidR="003C4B0B" w:rsidRDefault="003C4B0B" w:rsidP="00CA5811">
      <w:pPr>
        <w:rPr>
          <w:rFonts w:cs="Times New Roman"/>
          <w:b/>
          <w:sz w:val="28"/>
          <w:szCs w:val="28"/>
        </w:rPr>
      </w:pPr>
    </w:p>
    <w:p w14:paraId="136E979D" w14:textId="77777777" w:rsidR="001F4DEA" w:rsidRDefault="001F4DEA" w:rsidP="00CA5811">
      <w:pPr>
        <w:rPr>
          <w:rFonts w:cs="Times New Roman"/>
          <w:b/>
          <w:sz w:val="28"/>
          <w:szCs w:val="28"/>
        </w:rPr>
      </w:pPr>
    </w:p>
    <w:p w14:paraId="6531B22F" w14:textId="77777777" w:rsidR="001F4DEA" w:rsidRDefault="001F4DEA" w:rsidP="00CA5811">
      <w:pPr>
        <w:rPr>
          <w:rFonts w:cs="Times New Roman"/>
          <w:b/>
          <w:sz w:val="28"/>
          <w:szCs w:val="28"/>
        </w:rPr>
      </w:pPr>
    </w:p>
    <w:p w14:paraId="1AA11B12" w14:textId="77777777" w:rsidR="003C4B0B" w:rsidRDefault="003C4B0B" w:rsidP="00CA5811">
      <w:pPr>
        <w:rPr>
          <w:rFonts w:cs="Times New Roman"/>
          <w:b/>
          <w:sz w:val="28"/>
          <w:szCs w:val="28"/>
        </w:rPr>
      </w:pPr>
    </w:p>
    <w:p w14:paraId="0715F0E3" w14:textId="77777777" w:rsidR="008469E7" w:rsidRDefault="008469E7" w:rsidP="00E50C93">
      <w:pPr>
        <w:ind w:left="360"/>
        <w:jc w:val="center"/>
        <w:rPr>
          <w:rFonts w:cs="Times New Roman"/>
          <w:b/>
          <w:sz w:val="28"/>
          <w:szCs w:val="28"/>
        </w:rPr>
      </w:pPr>
    </w:p>
    <w:p w14:paraId="479A6BFC" w14:textId="77777777" w:rsidR="008469E7" w:rsidRDefault="008469E7" w:rsidP="00E50C93">
      <w:pPr>
        <w:ind w:left="360"/>
        <w:jc w:val="center"/>
        <w:rPr>
          <w:rFonts w:cs="Times New Roman"/>
          <w:b/>
          <w:sz w:val="28"/>
          <w:szCs w:val="28"/>
        </w:rPr>
      </w:pPr>
    </w:p>
    <w:p w14:paraId="56CEE9EA" w14:textId="77777777" w:rsidR="001B070D" w:rsidRPr="0018026B" w:rsidRDefault="001B070D" w:rsidP="00E50C93">
      <w:pPr>
        <w:ind w:left="360"/>
        <w:jc w:val="center"/>
        <w:rPr>
          <w:rFonts w:cs="Times New Roman"/>
          <w:b/>
          <w:sz w:val="28"/>
          <w:szCs w:val="28"/>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469E7" w:rsidRPr="004607AD" w14:paraId="25E7D373" w14:textId="77777777" w:rsidTr="00DA14E0">
        <w:tc>
          <w:tcPr>
            <w:tcW w:w="9062" w:type="dxa"/>
            <w:gridSpan w:val="3"/>
          </w:tcPr>
          <w:p w14:paraId="116E9B14" w14:textId="77777777" w:rsidR="008469E7" w:rsidRPr="007623FF" w:rsidRDefault="008469E7" w:rsidP="00DA14E0">
            <w:pPr>
              <w:overflowPunct w:val="0"/>
              <w:jc w:val="center"/>
              <w:textAlignment w:val="baseline"/>
              <w:rPr>
                <w:rFonts w:cs="Times New Roman"/>
                <w:sz w:val="20"/>
                <w:szCs w:val="20"/>
                <w:lang w:eastAsia="hr-HR"/>
              </w:rPr>
            </w:pPr>
            <w:r w:rsidRPr="007623FF">
              <w:rPr>
                <w:rFonts w:cs="Times New Roman"/>
                <w:sz w:val="20"/>
                <w:szCs w:val="20"/>
                <w:lang w:eastAsia="hr-HR"/>
              </w:rPr>
              <w:t>OVAJ PROJEKT SUFINANCIRAN JE SREDSTVIMA EUROPSKE UNIJE</w:t>
            </w:r>
          </w:p>
          <w:p w14:paraId="5B4013B9" w14:textId="77777777" w:rsidR="008469E7" w:rsidRPr="007623FF" w:rsidRDefault="008469E7" w:rsidP="00DA14E0">
            <w:pPr>
              <w:overflowPunct w:val="0"/>
              <w:jc w:val="center"/>
              <w:textAlignment w:val="baseline"/>
              <w:rPr>
                <w:rFonts w:cs="Times New Roman"/>
                <w:sz w:val="20"/>
                <w:szCs w:val="20"/>
                <w:lang w:eastAsia="hr-HR"/>
              </w:rPr>
            </w:pPr>
            <w:r w:rsidRPr="007623FF">
              <w:rPr>
                <w:rFonts w:cs="Times New Roman"/>
                <w:sz w:val="20"/>
                <w:szCs w:val="20"/>
                <w:lang w:eastAsia="hr-HR"/>
              </w:rPr>
              <w:t>Europski poljoprivredni fond za ruralni razvoj</w:t>
            </w:r>
          </w:p>
          <w:p w14:paraId="7F964569" w14:textId="77777777" w:rsidR="009B3DC8" w:rsidRDefault="008469E7" w:rsidP="00DA14E0">
            <w:pPr>
              <w:overflowPunct w:val="0"/>
              <w:jc w:val="center"/>
              <w:textAlignment w:val="baseline"/>
              <w:rPr>
                <w:rFonts w:cs="Times New Roman"/>
                <w:sz w:val="20"/>
                <w:szCs w:val="20"/>
                <w:lang w:eastAsia="hr-HR"/>
              </w:rPr>
            </w:pPr>
            <w:proofErr w:type="spellStart"/>
            <w:r w:rsidRPr="007623FF">
              <w:rPr>
                <w:rFonts w:cs="Times New Roman"/>
                <w:sz w:val="20"/>
                <w:szCs w:val="20"/>
                <w:lang w:eastAsia="hr-HR"/>
              </w:rPr>
              <w:t>Podmjera</w:t>
            </w:r>
            <w:proofErr w:type="spellEnd"/>
            <w:r w:rsidRPr="007623FF">
              <w:rPr>
                <w:rFonts w:cs="Times New Roman"/>
                <w:sz w:val="20"/>
                <w:szCs w:val="20"/>
                <w:lang w:eastAsia="hr-HR"/>
              </w:rPr>
              <w:t xml:space="preserve"> 19.1. »Pripremna pomoć« – provedba tipa operacije 19.1.1. »Pripremna pomoć« Mjera 19 </w:t>
            </w:r>
          </w:p>
          <w:p w14:paraId="444188A8" w14:textId="1FAB0973" w:rsidR="008469E7" w:rsidRPr="007623FF" w:rsidRDefault="008469E7" w:rsidP="00DA14E0">
            <w:pPr>
              <w:overflowPunct w:val="0"/>
              <w:jc w:val="center"/>
              <w:textAlignment w:val="baseline"/>
              <w:rPr>
                <w:rFonts w:cs="Times New Roman"/>
                <w:sz w:val="20"/>
                <w:szCs w:val="20"/>
                <w:lang w:eastAsia="hr-HR"/>
              </w:rPr>
            </w:pPr>
            <w:r w:rsidRPr="007623FF">
              <w:rPr>
                <w:rFonts w:cs="Times New Roman"/>
                <w:sz w:val="20"/>
                <w:szCs w:val="20"/>
                <w:lang w:eastAsia="hr-HR"/>
              </w:rPr>
              <w:t xml:space="preserve">»Potpora lokalnom razvoju u okviru inicijative LEADER </w:t>
            </w:r>
          </w:p>
          <w:p w14:paraId="0EEEE4FA" w14:textId="4244264F" w:rsidR="008469E7" w:rsidRPr="007623FF" w:rsidRDefault="008469E7" w:rsidP="00B840D5">
            <w:pPr>
              <w:overflowPunct w:val="0"/>
              <w:jc w:val="center"/>
              <w:textAlignment w:val="baseline"/>
              <w:rPr>
                <w:rFonts w:cs="Times New Roman"/>
                <w:sz w:val="20"/>
                <w:szCs w:val="20"/>
                <w:lang w:eastAsia="hr-HR"/>
              </w:rPr>
            </w:pPr>
            <w:r w:rsidRPr="007623FF">
              <w:rPr>
                <w:rFonts w:cs="Times New Roman"/>
                <w:sz w:val="20"/>
                <w:szCs w:val="20"/>
                <w:lang w:eastAsia="hr-HR"/>
              </w:rPr>
              <w:t>(CLLD – Lokalni razvoj pod vodstvom zajednice)«</w:t>
            </w:r>
          </w:p>
          <w:p w14:paraId="7DD3155F" w14:textId="550F6CDB" w:rsidR="008469E7" w:rsidRPr="007623FF" w:rsidRDefault="008469E7" w:rsidP="00DA14E0">
            <w:pPr>
              <w:overflowPunct w:val="0"/>
              <w:spacing w:line="254" w:lineRule="auto"/>
              <w:jc w:val="center"/>
              <w:textAlignment w:val="baseline"/>
              <w:rPr>
                <w:rFonts w:cs="Times New Roman"/>
                <w:color w:val="FF0000"/>
                <w:sz w:val="20"/>
                <w:szCs w:val="20"/>
                <w:lang w:eastAsia="hr-HR"/>
              </w:rPr>
            </w:pPr>
            <w:r w:rsidRPr="007623FF">
              <w:rPr>
                <w:rFonts w:cs="Times New Roman"/>
                <w:sz w:val="20"/>
                <w:szCs w:val="20"/>
                <w:lang w:eastAsia="hr-HR"/>
              </w:rPr>
              <w:t>Lokalna akcijska grupa „</w:t>
            </w:r>
            <w:proofErr w:type="spellStart"/>
            <w:r w:rsidR="006435A3">
              <w:rPr>
                <w:rFonts w:cs="Times New Roman"/>
                <w:sz w:val="20"/>
                <w:szCs w:val="20"/>
                <w:lang w:eastAsia="hr-HR"/>
              </w:rPr>
              <w:t>Marinianis</w:t>
            </w:r>
            <w:proofErr w:type="spellEnd"/>
            <w:r w:rsidR="00CE62D4" w:rsidRPr="007623FF">
              <w:rPr>
                <w:rFonts w:cs="Times New Roman"/>
                <w:sz w:val="20"/>
                <w:szCs w:val="20"/>
                <w:lang w:eastAsia="hr-HR"/>
              </w:rPr>
              <w:t>“</w:t>
            </w:r>
          </w:p>
        </w:tc>
      </w:tr>
      <w:tr w:rsidR="008469E7" w:rsidRPr="004607AD" w14:paraId="11BA50F5" w14:textId="77777777" w:rsidTr="00DA14E0">
        <w:tc>
          <w:tcPr>
            <w:tcW w:w="3020" w:type="dxa"/>
          </w:tcPr>
          <w:p w14:paraId="49A7B905" w14:textId="77777777" w:rsidR="008469E7" w:rsidRPr="004607AD" w:rsidRDefault="008469E7" w:rsidP="00DA14E0">
            <w:pPr>
              <w:spacing w:line="254" w:lineRule="auto"/>
              <w:jc w:val="right"/>
              <w:rPr>
                <w:rFonts w:cs="Times New Roman"/>
                <w:b/>
              </w:rPr>
            </w:pPr>
            <w:r w:rsidRPr="004607AD">
              <w:rPr>
                <w:i/>
                <w:noProof/>
                <w:color w:val="FFFFFF"/>
                <w:szCs w:val="24"/>
                <w:lang w:eastAsia="hr-HR"/>
              </w:rPr>
              <w:drawing>
                <wp:inline distT="0" distB="0" distL="0" distR="0" wp14:anchorId="6B337D70" wp14:editId="316030C4">
                  <wp:extent cx="919480" cy="509905"/>
                  <wp:effectExtent l="0" t="0" r="0" b="4445"/>
                  <wp:docPr id="33442401" name="Picture 33442401" descr="A flag with a red white and blu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2401" name="Picture 33442401" descr="A flag with a red white and blue flag&#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9480" cy="509905"/>
                          </a:xfrm>
                          <a:prstGeom prst="rect">
                            <a:avLst/>
                          </a:prstGeom>
                          <a:noFill/>
                          <a:ln>
                            <a:noFill/>
                          </a:ln>
                        </pic:spPr>
                      </pic:pic>
                    </a:graphicData>
                  </a:graphic>
                </wp:inline>
              </w:drawing>
            </w:r>
          </w:p>
        </w:tc>
        <w:tc>
          <w:tcPr>
            <w:tcW w:w="3021" w:type="dxa"/>
          </w:tcPr>
          <w:p w14:paraId="4271D147" w14:textId="77777777" w:rsidR="008469E7" w:rsidRPr="004607AD" w:rsidRDefault="008469E7" w:rsidP="00DA14E0">
            <w:pPr>
              <w:spacing w:line="254" w:lineRule="auto"/>
              <w:jc w:val="center"/>
              <w:rPr>
                <w:rFonts w:cs="Times New Roman"/>
                <w:b/>
              </w:rPr>
            </w:pPr>
            <w:r w:rsidRPr="004607AD">
              <w:rPr>
                <w:i/>
                <w:noProof/>
                <w:color w:val="FFFFFF"/>
                <w:szCs w:val="24"/>
                <w:lang w:eastAsia="hr-HR"/>
              </w:rPr>
              <w:drawing>
                <wp:inline distT="0" distB="0" distL="0" distR="0" wp14:anchorId="523BAB70" wp14:editId="562CD887">
                  <wp:extent cx="567055" cy="514350"/>
                  <wp:effectExtent l="0" t="0" r="4445" b="0"/>
                  <wp:docPr id="6" name="Picture 6"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and white logo&#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055" cy="514350"/>
                          </a:xfrm>
                          <a:prstGeom prst="rect">
                            <a:avLst/>
                          </a:prstGeom>
                          <a:noFill/>
                          <a:ln>
                            <a:noFill/>
                          </a:ln>
                        </pic:spPr>
                      </pic:pic>
                    </a:graphicData>
                  </a:graphic>
                </wp:inline>
              </w:drawing>
            </w:r>
          </w:p>
        </w:tc>
        <w:tc>
          <w:tcPr>
            <w:tcW w:w="3021" w:type="dxa"/>
          </w:tcPr>
          <w:p w14:paraId="2376702E" w14:textId="77777777" w:rsidR="008469E7" w:rsidRPr="007623FF" w:rsidRDefault="008469E7" w:rsidP="00DA14E0">
            <w:pPr>
              <w:spacing w:line="254" w:lineRule="auto"/>
              <w:rPr>
                <w:rFonts w:cs="Times New Roman"/>
                <w:b/>
                <w:sz w:val="20"/>
                <w:szCs w:val="20"/>
              </w:rPr>
            </w:pPr>
            <w:r w:rsidRPr="007623FF">
              <w:rPr>
                <w:i/>
                <w:noProof/>
                <w:color w:val="FFFFFF"/>
                <w:sz w:val="20"/>
                <w:szCs w:val="20"/>
                <w:lang w:eastAsia="hr-HR"/>
              </w:rPr>
              <w:drawing>
                <wp:inline distT="0" distB="0" distL="0" distR="0" wp14:anchorId="117BA204" wp14:editId="4F03274E">
                  <wp:extent cx="814705" cy="519430"/>
                  <wp:effectExtent l="0" t="0" r="4445" b="0"/>
                  <wp:docPr id="8" name="Picture 8" descr="A flag with stars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flag with stars in the cent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4705" cy="519430"/>
                          </a:xfrm>
                          <a:prstGeom prst="rect">
                            <a:avLst/>
                          </a:prstGeom>
                          <a:noFill/>
                          <a:ln>
                            <a:noFill/>
                          </a:ln>
                        </pic:spPr>
                      </pic:pic>
                    </a:graphicData>
                  </a:graphic>
                </wp:inline>
              </w:drawing>
            </w:r>
          </w:p>
        </w:tc>
      </w:tr>
      <w:tr w:rsidR="008469E7" w:rsidRPr="004607AD" w14:paraId="31F6FC22" w14:textId="77777777" w:rsidTr="00DA14E0">
        <w:tc>
          <w:tcPr>
            <w:tcW w:w="9062" w:type="dxa"/>
            <w:gridSpan w:val="3"/>
          </w:tcPr>
          <w:p w14:paraId="33C07BFB" w14:textId="77777777" w:rsidR="008469E7" w:rsidRPr="007623FF" w:rsidRDefault="008469E7" w:rsidP="00DA14E0">
            <w:pPr>
              <w:overflowPunct w:val="0"/>
              <w:jc w:val="center"/>
              <w:textAlignment w:val="baseline"/>
              <w:rPr>
                <w:rFonts w:cs="Times New Roman"/>
                <w:sz w:val="20"/>
                <w:szCs w:val="20"/>
                <w:lang w:eastAsia="hr-HR"/>
              </w:rPr>
            </w:pPr>
            <w:r w:rsidRPr="007623FF">
              <w:rPr>
                <w:rFonts w:cs="Times New Roman"/>
                <w:sz w:val="20"/>
                <w:szCs w:val="20"/>
                <w:lang w:eastAsia="hr-HR"/>
              </w:rPr>
              <w:t>PROGRAM RURALNOG RAZVOJA 2014.-2020. (2021. i 2022.)</w:t>
            </w:r>
          </w:p>
          <w:p w14:paraId="7A610FC4" w14:textId="77777777" w:rsidR="008469E7" w:rsidRPr="007623FF" w:rsidRDefault="008469E7" w:rsidP="00DA14E0">
            <w:pPr>
              <w:overflowPunct w:val="0"/>
              <w:jc w:val="center"/>
              <w:textAlignment w:val="baseline"/>
              <w:rPr>
                <w:rFonts w:cs="Times New Roman"/>
                <w:sz w:val="20"/>
                <w:szCs w:val="20"/>
                <w:lang w:eastAsia="hr-HR"/>
              </w:rPr>
            </w:pPr>
            <w:r w:rsidRPr="007623FF">
              <w:rPr>
                <w:rFonts w:cs="Times New Roman"/>
                <w:sz w:val="20"/>
                <w:szCs w:val="20"/>
                <w:lang w:eastAsia="hr-HR"/>
              </w:rPr>
              <w:t>Udio sufinanciranja: 90% EU, 10% RH</w:t>
            </w:r>
          </w:p>
          <w:p w14:paraId="78A6CC42" w14:textId="77777777" w:rsidR="008469E7" w:rsidRPr="007623FF" w:rsidRDefault="008469E7" w:rsidP="00DA14E0">
            <w:pPr>
              <w:overflowPunct w:val="0"/>
              <w:spacing w:line="254" w:lineRule="auto"/>
              <w:jc w:val="center"/>
              <w:textAlignment w:val="baseline"/>
              <w:rPr>
                <w:rFonts w:cs="Times New Roman"/>
                <w:sz w:val="20"/>
                <w:szCs w:val="20"/>
                <w:lang w:eastAsia="hr-HR"/>
              </w:rPr>
            </w:pPr>
            <w:r w:rsidRPr="007623FF">
              <w:rPr>
                <w:rFonts w:cs="Times New Roman"/>
                <w:sz w:val="20"/>
                <w:szCs w:val="20"/>
                <w:lang w:eastAsia="hr-HR"/>
              </w:rPr>
              <w:t>Europski poljoprivredni fond za ruralni razvoj: Europa ulaže u ruralna područja</w:t>
            </w:r>
          </w:p>
        </w:tc>
      </w:tr>
    </w:tbl>
    <w:p w14:paraId="5973A9FD" w14:textId="77777777" w:rsidR="00E50C93" w:rsidRPr="0018026B" w:rsidRDefault="00E50C93" w:rsidP="00E50C93">
      <w:pPr>
        <w:rPr>
          <w:rFonts w:cs="Times New Roman"/>
          <w:b/>
          <w:sz w:val="28"/>
          <w:szCs w:val="28"/>
        </w:rPr>
      </w:pPr>
    </w:p>
    <w:p w14:paraId="7D45BF9C" w14:textId="4C57AA0C" w:rsidR="00E83EE5" w:rsidRPr="0018026B" w:rsidRDefault="00E83EE5" w:rsidP="001B070D">
      <w:pPr>
        <w:ind w:left="360" w:hanging="218"/>
        <w:rPr>
          <w:rFonts w:eastAsia="Times New Roman" w:cs="Times New Roman"/>
          <w:b/>
          <w:lang w:eastAsia="hr-HR"/>
        </w:rPr>
      </w:pPr>
      <w:r w:rsidRPr="008F0418">
        <w:rPr>
          <w:rFonts w:eastAsia="Times New Roman" w:cs="Times New Roman"/>
          <w:b/>
          <w:lang w:eastAsia="hr-HR"/>
        </w:rPr>
        <w:t>POPIS KRATICA</w:t>
      </w:r>
      <w:r w:rsidRPr="0018026B">
        <w:rPr>
          <w:rFonts w:eastAsia="Times New Roman" w:cs="Times New Roman"/>
          <w:b/>
          <w:lang w:eastAsia="hr-HR"/>
        </w:rPr>
        <w:t xml:space="preserve"> </w:t>
      </w:r>
    </w:p>
    <w:p w14:paraId="77D4BBC7" w14:textId="77777777" w:rsidR="00E83EE5" w:rsidRPr="0018026B" w:rsidRDefault="00E83EE5" w:rsidP="00E83EE5">
      <w:pPr>
        <w:rPr>
          <w:rFonts w:eastAsia="Times New Roman" w:cs="Times New Roman"/>
          <w:lang w:eastAsia="hr-HR"/>
        </w:rPr>
      </w:pPr>
    </w:p>
    <w:tbl>
      <w:tblPr>
        <w:tblW w:w="9096" w:type="dxa"/>
        <w:tblInd w:w="88" w:type="dxa"/>
        <w:tblLayout w:type="fixed"/>
        <w:tblLook w:val="04A0" w:firstRow="1" w:lastRow="0" w:firstColumn="1" w:lastColumn="0" w:noHBand="0" w:noVBand="1"/>
      </w:tblPr>
      <w:tblGrid>
        <w:gridCol w:w="1439"/>
        <w:gridCol w:w="7657"/>
      </w:tblGrid>
      <w:tr w:rsidR="0018026B" w:rsidRPr="0018026B" w14:paraId="44ACDBC6" w14:textId="77777777" w:rsidTr="009C66E7">
        <w:trPr>
          <w:trHeight w:val="284"/>
        </w:trPr>
        <w:tc>
          <w:tcPr>
            <w:tcW w:w="1439" w:type="dxa"/>
            <w:noWrap/>
            <w:vAlign w:val="bottom"/>
          </w:tcPr>
          <w:p w14:paraId="5295916A"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AGRONET</w:t>
            </w:r>
            <w:proofErr w:type="spellEnd"/>
          </w:p>
          <w:p w14:paraId="4EF86946" w14:textId="77777777" w:rsidR="00B856D9" w:rsidRPr="0018026B" w:rsidRDefault="00B856D9" w:rsidP="009C66E7">
            <w:pPr>
              <w:rPr>
                <w:rFonts w:eastAsia="Times New Roman" w:cs="Times New Roman"/>
                <w:szCs w:val="24"/>
                <w:lang w:eastAsia="hr-HR"/>
              </w:rPr>
            </w:pPr>
          </w:p>
          <w:p w14:paraId="2AEB8423" w14:textId="77777777" w:rsidR="00B856D9" w:rsidRPr="0018026B" w:rsidRDefault="00B856D9" w:rsidP="009C66E7">
            <w:pPr>
              <w:rPr>
                <w:rFonts w:eastAsia="Times New Roman" w:cs="Times New Roman"/>
                <w:szCs w:val="24"/>
                <w:lang w:eastAsia="hr-HR"/>
              </w:rPr>
            </w:pPr>
          </w:p>
        </w:tc>
        <w:tc>
          <w:tcPr>
            <w:tcW w:w="7657" w:type="dxa"/>
            <w:noWrap/>
            <w:vAlign w:val="bottom"/>
          </w:tcPr>
          <w:p w14:paraId="28390729" w14:textId="77777777" w:rsidR="00B856D9" w:rsidRPr="0018026B" w:rsidRDefault="00B856D9" w:rsidP="009C66E7">
            <w:pPr>
              <w:rPr>
                <w:rFonts w:eastAsia="Times New Roman" w:cs="Times New Roman"/>
                <w:szCs w:val="24"/>
                <w:lang w:eastAsia="hr-HR"/>
              </w:rPr>
            </w:pPr>
          </w:p>
          <w:p w14:paraId="2ED47E92" w14:textId="77777777" w:rsidR="00B856D9" w:rsidRPr="0018026B" w:rsidRDefault="00B856D9" w:rsidP="009C66E7">
            <w:pPr>
              <w:rPr>
                <w:rFonts w:eastAsia="Times New Roman" w:cs="Times New Roman"/>
                <w:szCs w:val="24"/>
                <w:lang w:eastAsia="hr-HR"/>
              </w:rPr>
            </w:pPr>
          </w:p>
          <w:p w14:paraId="2908763D"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Elektronička aplikacija namijenjena za pomoć poljoprivrednim gospodarstvima i ostalim korisnicima u ostvarivanju prava na potpore u poljoprivredi</w:t>
            </w:r>
          </w:p>
        </w:tc>
      </w:tr>
      <w:tr w:rsidR="0018026B" w:rsidRPr="0018026B" w14:paraId="038896FF" w14:textId="77777777" w:rsidTr="009C66E7">
        <w:trPr>
          <w:trHeight w:val="284"/>
        </w:trPr>
        <w:tc>
          <w:tcPr>
            <w:tcW w:w="1439" w:type="dxa"/>
            <w:noWrap/>
            <w:vAlign w:val="bottom"/>
            <w:hideMark/>
          </w:tcPr>
          <w:p w14:paraId="36781E10"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ARKOD</w:t>
            </w:r>
            <w:proofErr w:type="spellEnd"/>
          </w:p>
        </w:tc>
        <w:tc>
          <w:tcPr>
            <w:tcW w:w="7657" w:type="dxa"/>
            <w:noWrap/>
            <w:vAlign w:val="bottom"/>
            <w:hideMark/>
          </w:tcPr>
          <w:p w14:paraId="39260B34"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Sustav identifikacije zemljišnih parcela</w:t>
            </w:r>
          </w:p>
        </w:tc>
      </w:tr>
      <w:tr w:rsidR="0018026B" w:rsidRPr="0018026B" w14:paraId="2E3643C9" w14:textId="77777777" w:rsidTr="009C66E7">
        <w:trPr>
          <w:trHeight w:val="284"/>
        </w:trPr>
        <w:tc>
          <w:tcPr>
            <w:tcW w:w="1439" w:type="dxa"/>
            <w:noWrap/>
            <w:vAlign w:val="bottom"/>
            <w:hideMark/>
          </w:tcPr>
          <w:p w14:paraId="2A156498"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APPRRR</w:t>
            </w:r>
          </w:p>
        </w:tc>
        <w:tc>
          <w:tcPr>
            <w:tcW w:w="7657" w:type="dxa"/>
            <w:noWrap/>
            <w:vAlign w:val="bottom"/>
            <w:hideMark/>
          </w:tcPr>
          <w:p w14:paraId="11C0D84A"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Agencija za plaćanje u poljoprivredi, ribarstvu i ruralnom razvoju</w:t>
            </w:r>
          </w:p>
        </w:tc>
      </w:tr>
      <w:tr w:rsidR="0018026B" w:rsidRPr="0018026B" w14:paraId="61925B3F" w14:textId="77777777" w:rsidTr="009C66E7">
        <w:trPr>
          <w:trHeight w:val="284"/>
        </w:trPr>
        <w:tc>
          <w:tcPr>
            <w:tcW w:w="1439" w:type="dxa"/>
            <w:noWrap/>
            <w:vAlign w:val="bottom"/>
          </w:tcPr>
          <w:p w14:paraId="72D332A2"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CLLD</w:t>
            </w:r>
          </w:p>
        </w:tc>
        <w:tc>
          <w:tcPr>
            <w:tcW w:w="7657" w:type="dxa"/>
            <w:noWrap/>
            <w:vAlign w:val="bottom"/>
          </w:tcPr>
          <w:p w14:paraId="2B4A6F08"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eng. </w:t>
            </w:r>
            <w:proofErr w:type="spellStart"/>
            <w:r w:rsidRPr="0018026B">
              <w:rPr>
                <w:rFonts w:eastAsia="Times New Roman" w:cs="Times New Roman"/>
                <w:i/>
                <w:szCs w:val="24"/>
                <w:lang w:eastAsia="hr-HR"/>
              </w:rPr>
              <w:t>Community</w:t>
            </w:r>
            <w:proofErr w:type="spellEnd"/>
            <w:r w:rsidRPr="0018026B">
              <w:rPr>
                <w:rFonts w:eastAsia="Times New Roman" w:cs="Times New Roman"/>
                <w:i/>
                <w:szCs w:val="24"/>
                <w:lang w:eastAsia="hr-HR"/>
              </w:rPr>
              <w:t xml:space="preserve"> Led </w:t>
            </w:r>
            <w:proofErr w:type="spellStart"/>
            <w:r w:rsidRPr="0018026B">
              <w:rPr>
                <w:rFonts w:eastAsia="Times New Roman" w:cs="Times New Roman"/>
                <w:i/>
                <w:szCs w:val="24"/>
                <w:lang w:eastAsia="hr-HR"/>
              </w:rPr>
              <w:t>Local</w:t>
            </w:r>
            <w:proofErr w:type="spellEnd"/>
            <w:r w:rsidRPr="0018026B">
              <w:rPr>
                <w:rFonts w:eastAsia="Times New Roman" w:cs="Times New Roman"/>
                <w:i/>
                <w:szCs w:val="24"/>
                <w:lang w:eastAsia="hr-HR"/>
              </w:rPr>
              <w:t xml:space="preserve"> Development</w:t>
            </w:r>
            <w:r w:rsidRPr="0018026B">
              <w:rPr>
                <w:rFonts w:eastAsia="Times New Roman" w:cs="Times New Roman"/>
                <w:szCs w:val="24"/>
                <w:lang w:eastAsia="hr-HR"/>
              </w:rPr>
              <w:t xml:space="preserve"> - Lokalni razvoj vođen lokalnom </w:t>
            </w:r>
          </w:p>
        </w:tc>
      </w:tr>
      <w:tr w:rsidR="0018026B" w:rsidRPr="0018026B" w14:paraId="3160862A" w14:textId="77777777" w:rsidTr="009C66E7">
        <w:trPr>
          <w:trHeight w:val="284"/>
        </w:trPr>
        <w:tc>
          <w:tcPr>
            <w:tcW w:w="1439" w:type="dxa"/>
            <w:noWrap/>
            <w:vAlign w:val="bottom"/>
            <w:hideMark/>
          </w:tcPr>
          <w:p w14:paraId="46C37BD1"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 </w:t>
            </w:r>
          </w:p>
        </w:tc>
        <w:tc>
          <w:tcPr>
            <w:tcW w:w="7657" w:type="dxa"/>
            <w:noWrap/>
            <w:vAlign w:val="bottom"/>
            <w:hideMark/>
          </w:tcPr>
          <w:p w14:paraId="5471EB66"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 zajednicom</w:t>
            </w:r>
          </w:p>
        </w:tc>
      </w:tr>
      <w:tr w:rsidR="0018026B" w:rsidRPr="0018026B" w14:paraId="4761906A" w14:textId="77777777" w:rsidTr="009C66E7">
        <w:trPr>
          <w:trHeight w:val="284"/>
        </w:trPr>
        <w:tc>
          <w:tcPr>
            <w:tcW w:w="1439" w:type="dxa"/>
            <w:noWrap/>
            <w:vAlign w:val="bottom"/>
            <w:hideMark/>
          </w:tcPr>
          <w:p w14:paraId="655171B0"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DZS</w:t>
            </w:r>
            <w:proofErr w:type="spellEnd"/>
          </w:p>
        </w:tc>
        <w:tc>
          <w:tcPr>
            <w:tcW w:w="7657" w:type="dxa"/>
            <w:noWrap/>
            <w:vAlign w:val="bottom"/>
            <w:hideMark/>
          </w:tcPr>
          <w:p w14:paraId="008347AE"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Državni zavod za statistiku</w:t>
            </w:r>
          </w:p>
        </w:tc>
      </w:tr>
      <w:tr w:rsidR="00F3628D" w:rsidRPr="0018026B" w14:paraId="57F6EA97" w14:textId="77777777" w:rsidTr="009C66E7">
        <w:trPr>
          <w:trHeight w:val="284"/>
        </w:trPr>
        <w:tc>
          <w:tcPr>
            <w:tcW w:w="1439" w:type="dxa"/>
            <w:noWrap/>
            <w:vAlign w:val="bottom"/>
          </w:tcPr>
          <w:p w14:paraId="75D48EE3" w14:textId="23B9ACBF" w:rsidR="00F3628D" w:rsidRPr="0018026B" w:rsidRDefault="00F3628D" w:rsidP="009C66E7">
            <w:pPr>
              <w:rPr>
                <w:rFonts w:eastAsia="Times New Roman" w:cs="Times New Roman"/>
                <w:szCs w:val="24"/>
                <w:lang w:eastAsia="hr-HR"/>
              </w:rPr>
            </w:pPr>
            <w:proofErr w:type="spellStart"/>
            <w:r>
              <w:rPr>
                <w:rFonts w:eastAsia="Times New Roman" w:cs="Times New Roman"/>
                <w:szCs w:val="24"/>
                <w:lang w:eastAsia="hr-HR"/>
              </w:rPr>
              <w:t>EE</w:t>
            </w:r>
            <w:proofErr w:type="spellEnd"/>
          </w:p>
        </w:tc>
        <w:tc>
          <w:tcPr>
            <w:tcW w:w="7657" w:type="dxa"/>
            <w:noWrap/>
            <w:vAlign w:val="bottom"/>
          </w:tcPr>
          <w:p w14:paraId="767A96C5" w14:textId="6A3601F0" w:rsidR="00F3628D" w:rsidRPr="0018026B" w:rsidRDefault="00F3628D" w:rsidP="009C66E7">
            <w:pPr>
              <w:rPr>
                <w:rFonts w:eastAsia="Times New Roman" w:cs="Times New Roman"/>
                <w:szCs w:val="24"/>
                <w:lang w:eastAsia="hr-HR"/>
              </w:rPr>
            </w:pPr>
            <w:r>
              <w:rPr>
                <w:rFonts w:eastAsia="Times New Roman" w:cs="Times New Roman"/>
                <w:szCs w:val="24"/>
                <w:lang w:eastAsia="hr-HR"/>
              </w:rPr>
              <w:t>Energetska učinkovitost</w:t>
            </w:r>
          </w:p>
        </w:tc>
      </w:tr>
      <w:tr w:rsidR="0018026B" w:rsidRPr="0018026B" w14:paraId="24E93744" w14:textId="77777777" w:rsidTr="009C66E7">
        <w:trPr>
          <w:trHeight w:val="284"/>
        </w:trPr>
        <w:tc>
          <w:tcPr>
            <w:tcW w:w="1439" w:type="dxa"/>
            <w:noWrap/>
            <w:vAlign w:val="bottom"/>
            <w:hideMark/>
          </w:tcPr>
          <w:p w14:paraId="2E010B63"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EU</w:t>
            </w:r>
          </w:p>
        </w:tc>
        <w:tc>
          <w:tcPr>
            <w:tcW w:w="7657" w:type="dxa"/>
            <w:noWrap/>
            <w:vAlign w:val="bottom"/>
            <w:hideMark/>
          </w:tcPr>
          <w:p w14:paraId="791E928E"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Europska unija</w:t>
            </w:r>
          </w:p>
        </w:tc>
      </w:tr>
      <w:tr w:rsidR="0018026B" w:rsidRPr="0018026B" w14:paraId="16DF26A9" w14:textId="77777777" w:rsidTr="009C66E7">
        <w:trPr>
          <w:trHeight w:val="284"/>
        </w:trPr>
        <w:tc>
          <w:tcPr>
            <w:tcW w:w="1439" w:type="dxa"/>
            <w:noWrap/>
            <w:vAlign w:val="bottom"/>
            <w:hideMark/>
          </w:tcPr>
          <w:p w14:paraId="21F9F1EA"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EPFRR</w:t>
            </w:r>
            <w:proofErr w:type="spellEnd"/>
          </w:p>
        </w:tc>
        <w:tc>
          <w:tcPr>
            <w:tcW w:w="7657" w:type="dxa"/>
            <w:noWrap/>
            <w:vAlign w:val="bottom"/>
            <w:hideMark/>
          </w:tcPr>
          <w:p w14:paraId="0CC2590E"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Europski poljoprivredni fond za ruralni razvoj</w:t>
            </w:r>
          </w:p>
        </w:tc>
      </w:tr>
      <w:tr w:rsidR="0018026B" w:rsidRPr="0018026B" w14:paraId="143559D0" w14:textId="77777777" w:rsidTr="009C66E7">
        <w:trPr>
          <w:trHeight w:val="284"/>
        </w:trPr>
        <w:tc>
          <w:tcPr>
            <w:tcW w:w="1439" w:type="dxa"/>
            <w:noWrap/>
            <w:vAlign w:val="bottom"/>
            <w:hideMark/>
          </w:tcPr>
          <w:p w14:paraId="4FB8DA5A" w14:textId="0C9BE9AB"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ESI</w:t>
            </w:r>
            <w:r w:rsidR="00F3628D">
              <w:rPr>
                <w:rFonts w:eastAsia="Times New Roman" w:cs="Times New Roman"/>
                <w:szCs w:val="24"/>
                <w:lang w:eastAsia="hr-HR"/>
              </w:rPr>
              <w:t>F</w:t>
            </w:r>
            <w:proofErr w:type="spellEnd"/>
            <w:r w:rsidRPr="0018026B">
              <w:rPr>
                <w:rFonts w:eastAsia="Times New Roman" w:cs="Times New Roman"/>
                <w:szCs w:val="24"/>
                <w:lang w:eastAsia="hr-HR"/>
              </w:rPr>
              <w:t xml:space="preserve"> </w:t>
            </w:r>
          </w:p>
        </w:tc>
        <w:tc>
          <w:tcPr>
            <w:tcW w:w="7657" w:type="dxa"/>
            <w:noWrap/>
            <w:vAlign w:val="bottom"/>
            <w:hideMark/>
          </w:tcPr>
          <w:p w14:paraId="019D8CF6"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Europski strukturni i investicijski fondovi </w:t>
            </w:r>
          </w:p>
        </w:tc>
      </w:tr>
      <w:tr w:rsidR="0018026B" w:rsidRPr="0018026B" w14:paraId="5632CD59" w14:textId="77777777" w:rsidTr="009C66E7">
        <w:trPr>
          <w:trHeight w:val="284"/>
        </w:trPr>
        <w:tc>
          <w:tcPr>
            <w:tcW w:w="1439" w:type="dxa"/>
            <w:noWrap/>
            <w:vAlign w:val="bottom"/>
            <w:hideMark/>
          </w:tcPr>
          <w:p w14:paraId="71615177"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HGK</w:t>
            </w:r>
          </w:p>
        </w:tc>
        <w:tc>
          <w:tcPr>
            <w:tcW w:w="7657" w:type="dxa"/>
            <w:noWrap/>
            <w:vAlign w:val="bottom"/>
            <w:hideMark/>
          </w:tcPr>
          <w:p w14:paraId="3D7F42CF"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Hrvatska gospodarska komora</w:t>
            </w:r>
          </w:p>
        </w:tc>
      </w:tr>
      <w:tr w:rsidR="0018026B" w:rsidRPr="0018026B" w14:paraId="1778693E" w14:textId="77777777" w:rsidTr="009C66E7">
        <w:trPr>
          <w:trHeight w:val="284"/>
        </w:trPr>
        <w:tc>
          <w:tcPr>
            <w:tcW w:w="1439" w:type="dxa"/>
            <w:noWrap/>
            <w:vAlign w:val="bottom"/>
            <w:hideMark/>
          </w:tcPr>
          <w:p w14:paraId="75FCBA7A"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HOK</w:t>
            </w:r>
            <w:proofErr w:type="spellEnd"/>
          </w:p>
        </w:tc>
        <w:tc>
          <w:tcPr>
            <w:tcW w:w="7657" w:type="dxa"/>
            <w:noWrap/>
            <w:vAlign w:val="bottom"/>
            <w:hideMark/>
          </w:tcPr>
          <w:p w14:paraId="7B8AD0C7"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Hrvatska obrtnička komora</w:t>
            </w:r>
          </w:p>
        </w:tc>
      </w:tr>
      <w:tr w:rsidR="001F4DEA" w:rsidRPr="0018026B" w14:paraId="0937E55E" w14:textId="77777777" w:rsidTr="009C66E7">
        <w:trPr>
          <w:trHeight w:val="284"/>
        </w:trPr>
        <w:tc>
          <w:tcPr>
            <w:tcW w:w="1439" w:type="dxa"/>
            <w:noWrap/>
            <w:vAlign w:val="bottom"/>
          </w:tcPr>
          <w:p w14:paraId="4A567AC7" w14:textId="3EE87221" w:rsidR="001F4DEA" w:rsidRDefault="001F4DEA" w:rsidP="009C66E7">
            <w:pPr>
              <w:rPr>
                <w:rFonts w:eastAsia="Times New Roman" w:cs="Times New Roman"/>
                <w:szCs w:val="24"/>
                <w:lang w:eastAsia="hr-HR"/>
              </w:rPr>
            </w:pPr>
            <w:proofErr w:type="spellStart"/>
            <w:r>
              <w:rPr>
                <w:rFonts w:eastAsia="Times New Roman" w:cs="Times New Roman"/>
                <w:szCs w:val="24"/>
                <w:lang w:eastAsia="hr-HR"/>
              </w:rPr>
              <w:t>IKT</w:t>
            </w:r>
            <w:proofErr w:type="spellEnd"/>
          </w:p>
        </w:tc>
        <w:tc>
          <w:tcPr>
            <w:tcW w:w="7657" w:type="dxa"/>
            <w:noWrap/>
            <w:vAlign w:val="bottom"/>
          </w:tcPr>
          <w:p w14:paraId="72B0F1C4" w14:textId="6AFF1AA4" w:rsidR="001F4DEA" w:rsidRDefault="001F4DEA" w:rsidP="009C66E7">
            <w:pPr>
              <w:rPr>
                <w:rFonts w:eastAsia="Times New Roman" w:cs="Times New Roman"/>
                <w:szCs w:val="24"/>
                <w:lang w:eastAsia="hr-HR"/>
              </w:rPr>
            </w:pPr>
            <w:r>
              <w:rPr>
                <w:rFonts w:eastAsia="Times New Roman" w:cs="Times New Roman"/>
                <w:szCs w:val="24"/>
                <w:lang w:eastAsia="hr-HR"/>
              </w:rPr>
              <w:t>Informacijsko-komunikacijske tehnologije</w:t>
            </w:r>
          </w:p>
        </w:tc>
      </w:tr>
      <w:tr w:rsidR="00FE3C2B" w:rsidRPr="0018026B" w14:paraId="7DA21893" w14:textId="77777777" w:rsidTr="009C66E7">
        <w:trPr>
          <w:trHeight w:val="284"/>
        </w:trPr>
        <w:tc>
          <w:tcPr>
            <w:tcW w:w="1439" w:type="dxa"/>
            <w:noWrap/>
            <w:vAlign w:val="bottom"/>
          </w:tcPr>
          <w:p w14:paraId="33B8760E" w14:textId="0A06F968" w:rsidR="00FE3C2B" w:rsidRPr="0018026B" w:rsidRDefault="00FE3C2B" w:rsidP="009C66E7">
            <w:pPr>
              <w:rPr>
                <w:rFonts w:eastAsia="Times New Roman" w:cs="Times New Roman"/>
                <w:szCs w:val="24"/>
                <w:lang w:eastAsia="hr-HR"/>
              </w:rPr>
            </w:pPr>
            <w:r>
              <w:rPr>
                <w:rFonts w:eastAsia="Times New Roman" w:cs="Times New Roman"/>
                <w:szCs w:val="24"/>
                <w:lang w:eastAsia="hr-HR"/>
              </w:rPr>
              <w:t>IT</w:t>
            </w:r>
          </w:p>
        </w:tc>
        <w:tc>
          <w:tcPr>
            <w:tcW w:w="7657" w:type="dxa"/>
            <w:noWrap/>
            <w:vAlign w:val="bottom"/>
          </w:tcPr>
          <w:p w14:paraId="4695D891" w14:textId="7D446A67" w:rsidR="00FE3C2B" w:rsidRPr="0018026B" w:rsidRDefault="00FE3C2B" w:rsidP="009C66E7">
            <w:pPr>
              <w:rPr>
                <w:rFonts w:eastAsia="Times New Roman" w:cs="Times New Roman"/>
                <w:szCs w:val="24"/>
                <w:lang w:eastAsia="hr-HR"/>
              </w:rPr>
            </w:pPr>
            <w:r>
              <w:rPr>
                <w:rFonts w:eastAsia="Times New Roman" w:cs="Times New Roman"/>
                <w:szCs w:val="24"/>
                <w:lang w:eastAsia="hr-HR"/>
              </w:rPr>
              <w:t>Informacijske tehnologije</w:t>
            </w:r>
          </w:p>
        </w:tc>
      </w:tr>
      <w:tr w:rsidR="0018026B" w:rsidRPr="0018026B" w14:paraId="1241FC39" w14:textId="77777777" w:rsidTr="009C66E7">
        <w:trPr>
          <w:trHeight w:val="284"/>
        </w:trPr>
        <w:tc>
          <w:tcPr>
            <w:tcW w:w="1439" w:type="dxa"/>
            <w:noWrap/>
            <w:vAlign w:val="bottom"/>
            <w:hideMark/>
          </w:tcPr>
          <w:p w14:paraId="016A2840"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JLS</w:t>
            </w:r>
          </w:p>
        </w:tc>
        <w:tc>
          <w:tcPr>
            <w:tcW w:w="7657" w:type="dxa"/>
            <w:noWrap/>
            <w:vAlign w:val="bottom"/>
            <w:hideMark/>
          </w:tcPr>
          <w:p w14:paraId="6096BF9E"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Jedinica lokalne samouprave</w:t>
            </w:r>
          </w:p>
        </w:tc>
      </w:tr>
      <w:tr w:rsidR="00576663" w:rsidRPr="0018026B" w14:paraId="20B8A0A3" w14:textId="77777777" w:rsidTr="009C66E7">
        <w:trPr>
          <w:trHeight w:val="284"/>
        </w:trPr>
        <w:tc>
          <w:tcPr>
            <w:tcW w:w="1439" w:type="dxa"/>
            <w:noWrap/>
            <w:vAlign w:val="bottom"/>
          </w:tcPr>
          <w:p w14:paraId="136FD224" w14:textId="54069025" w:rsidR="00576663" w:rsidRPr="0018026B" w:rsidRDefault="00576663" w:rsidP="009C66E7">
            <w:pPr>
              <w:rPr>
                <w:rFonts w:eastAsia="Times New Roman" w:cs="Times New Roman"/>
                <w:szCs w:val="24"/>
                <w:lang w:eastAsia="hr-HR"/>
              </w:rPr>
            </w:pPr>
            <w:r>
              <w:rPr>
                <w:rFonts w:eastAsia="Times New Roman" w:cs="Times New Roman"/>
                <w:szCs w:val="24"/>
                <w:lang w:eastAsia="hr-HR"/>
              </w:rPr>
              <w:t xml:space="preserve">JU </w:t>
            </w:r>
          </w:p>
        </w:tc>
        <w:tc>
          <w:tcPr>
            <w:tcW w:w="7657" w:type="dxa"/>
            <w:noWrap/>
            <w:vAlign w:val="bottom"/>
          </w:tcPr>
          <w:p w14:paraId="43DD6D58" w14:textId="47359F9E" w:rsidR="00576663" w:rsidRPr="0018026B" w:rsidRDefault="00576663" w:rsidP="009C66E7">
            <w:pPr>
              <w:rPr>
                <w:rFonts w:eastAsia="Times New Roman" w:cs="Times New Roman"/>
                <w:szCs w:val="24"/>
                <w:lang w:eastAsia="hr-HR"/>
              </w:rPr>
            </w:pPr>
            <w:r>
              <w:rPr>
                <w:rFonts w:eastAsia="Times New Roman" w:cs="Times New Roman"/>
                <w:szCs w:val="24"/>
                <w:lang w:eastAsia="hr-HR"/>
              </w:rPr>
              <w:t xml:space="preserve">Javna ustanova </w:t>
            </w:r>
          </w:p>
        </w:tc>
      </w:tr>
      <w:tr w:rsidR="0018026B" w:rsidRPr="0018026B" w14:paraId="1C5DF0BB" w14:textId="77777777" w:rsidTr="009C66E7">
        <w:trPr>
          <w:trHeight w:val="284"/>
        </w:trPr>
        <w:tc>
          <w:tcPr>
            <w:tcW w:w="1439" w:type="dxa"/>
            <w:noWrap/>
            <w:vAlign w:val="bottom"/>
            <w:hideMark/>
          </w:tcPr>
          <w:p w14:paraId="0875E443"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LAG</w:t>
            </w:r>
          </w:p>
        </w:tc>
        <w:tc>
          <w:tcPr>
            <w:tcW w:w="7657" w:type="dxa"/>
            <w:noWrap/>
            <w:vAlign w:val="bottom"/>
            <w:hideMark/>
          </w:tcPr>
          <w:p w14:paraId="2DC291BE"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Lokalna akcijska grupa</w:t>
            </w:r>
            <w:r w:rsidRPr="0018026B">
              <w:rPr>
                <w:rFonts w:eastAsia="Times New Roman" w:cs="Times New Roman"/>
                <w:iCs/>
                <w:szCs w:val="24"/>
                <w:shd w:val="clear" w:color="auto" w:fill="FFFFFF"/>
                <w:lang w:eastAsia="hr-HR"/>
              </w:rPr>
              <w:t xml:space="preserve"> </w:t>
            </w:r>
          </w:p>
        </w:tc>
      </w:tr>
      <w:tr w:rsidR="0018026B" w:rsidRPr="0018026B" w14:paraId="78D799F4" w14:textId="77777777" w:rsidTr="009C66E7">
        <w:trPr>
          <w:trHeight w:val="284"/>
        </w:trPr>
        <w:tc>
          <w:tcPr>
            <w:tcW w:w="1439" w:type="dxa"/>
            <w:noWrap/>
            <w:vAlign w:val="bottom"/>
          </w:tcPr>
          <w:p w14:paraId="5AE8ED14"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LEADER</w:t>
            </w:r>
          </w:p>
        </w:tc>
        <w:tc>
          <w:tcPr>
            <w:tcW w:w="7657" w:type="dxa"/>
            <w:noWrap/>
            <w:vAlign w:val="bottom"/>
          </w:tcPr>
          <w:p w14:paraId="34DC0C7B"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Program Europske unije za razvoj ruralnih područja</w:t>
            </w:r>
            <w:r w:rsidRPr="0018026B">
              <w:rPr>
                <w:rFonts w:eastAsia="Times New Roman" w:cs="Times New Roman"/>
                <w:iCs/>
                <w:szCs w:val="24"/>
                <w:shd w:val="clear" w:color="auto" w:fill="FFFFFF"/>
                <w:lang w:eastAsia="hr-HR"/>
              </w:rPr>
              <w:t xml:space="preserve"> </w:t>
            </w:r>
            <w:proofErr w:type="spellStart"/>
            <w:r w:rsidRPr="0018026B">
              <w:rPr>
                <w:rFonts w:eastAsia="Times New Roman" w:cs="Times New Roman"/>
                <w:iCs/>
                <w:szCs w:val="24"/>
                <w:shd w:val="clear" w:color="auto" w:fill="FFFFFF"/>
                <w:lang w:eastAsia="hr-HR"/>
              </w:rPr>
              <w:t>fran</w:t>
            </w:r>
            <w:proofErr w:type="spellEnd"/>
            <w:r w:rsidRPr="0018026B">
              <w:rPr>
                <w:rFonts w:eastAsia="Times New Roman" w:cs="Times New Roman"/>
                <w:iCs/>
                <w:szCs w:val="24"/>
                <w:shd w:val="clear" w:color="auto" w:fill="FFFFFF"/>
                <w:lang w:eastAsia="hr-HR"/>
              </w:rPr>
              <w:t>.</w:t>
            </w:r>
            <w:r w:rsidRPr="0018026B">
              <w:rPr>
                <w:rFonts w:eastAsia="Times New Roman" w:cs="Times New Roman"/>
                <w:i/>
                <w:iCs/>
                <w:szCs w:val="24"/>
                <w:shd w:val="clear" w:color="auto" w:fill="FFFFFF"/>
                <w:lang w:eastAsia="hr-HR"/>
              </w:rPr>
              <w:t xml:space="preserve"> </w:t>
            </w:r>
            <w:proofErr w:type="spellStart"/>
            <w:r w:rsidRPr="0018026B">
              <w:rPr>
                <w:rFonts w:eastAsia="Times New Roman" w:cs="Times New Roman"/>
                <w:i/>
                <w:iCs/>
                <w:szCs w:val="24"/>
                <w:shd w:val="clear" w:color="auto" w:fill="FFFFFF"/>
                <w:lang w:eastAsia="hr-HR"/>
              </w:rPr>
              <w:t>Liaison</w:t>
            </w:r>
            <w:proofErr w:type="spellEnd"/>
            <w:r w:rsidRPr="0018026B">
              <w:rPr>
                <w:rFonts w:eastAsia="Times New Roman" w:cs="Times New Roman"/>
                <w:i/>
                <w:iCs/>
                <w:szCs w:val="24"/>
                <w:shd w:val="clear" w:color="auto" w:fill="FFFFFF"/>
                <w:lang w:eastAsia="hr-HR"/>
              </w:rPr>
              <w:t xml:space="preserve"> </w:t>
            </w:r>
            <w:proofErr w:type="spellStart"/>
            <w:r w:rsidRPr="0018026B">
              <w:rPr>
                <w:rFonts w:eastAsia="Times New Roman" w:cs="Times New Roman"/>
                <w:i/>
                <w:iCs/>
                <w:szCs w:val="24"/>
                <w:shd w:val="clear" w:color="auto" w:fill="FFFFFF"/>
                <w:lang w:eastAsia="hr-HR"/>
              </w:rPr>
              <w:t>Entre</w:t>
            </w:r>
            <w:proofErr w:type="spellEnd"/>
          </w:p>
        </w:tc>
      </w:tr>
      <w:tr w:rsidR="0018026B" w:rsidRPr="0018026B" w14:paraId="3C58D580" w14:textId="77777777" w:rsidTr="009C66E7">
        <w:trPr>
          <w:trHeight w:val="284"/>
        </w:trPr>
        <w:tc>
          <w:tcPr>
            <w:tcW w:w="1439" w:type="dxa"/>
            <w:noWrap/>
            <w:vAlign w:val="bottom"/>
          </w:tcPr>
          <w:p w14:paraId="023A2C97" w14:textId="77777777" w:rsidR="00B856D9" w:rsidRPr="0018026B" w:rsidRDefault="00B856D9" w:rsidP="009C66E7">
            <w:pPr>
              <w:rPr>
                <w:rFonts w:eastAsia="Times New Roman" w:cs="Times New Roman"/>
                <w:szCs w:val="24"/>
                <w:lang w:eastAsia="hr-HR"/>
              </w:rPr>
            </w:pPr>
          </w:p>
        </w:tc>
        <w:tc>
          <w:tcPr>
            <w:tcW w:w="7657" w:type="dxa"/>
            <w:noWrap/>
            <w:vAlign w:val="bottom"/>
          </w:tcPr>
          <w:p w14:paraId="0CCD5594"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i/>
                <w:iCs/>
                <w:szCs w:val="24"/>
                <w:shd w:val="clear" w:color="auto" w:fill="FFFFFF"/>
                <w:lang w:eastAsia="hr-HR"/>
              </w:rPr>
              <w:t>Actions</w:t>
            </w:r>
            <w:proofErr w:type="spellEnd"/>
            <w:r w:rsidRPr="0018026B">
              <w:rPr>
                <w:rFonts w:eastAsia="Times New Roman" w:cs="Times New Roman"/>
                <w:i/>
                <w:iCs/>
                <w:szCs w:val="24"/>
                <w:shd w:val="clear" w:color="auto" w:fill="FFFFFF"/>
                <w:lang w:eastAsia="hr-HR"/>
              </w:rPr>
              <w:t xml:space="preserve"> de Dévelopment de </w:t>
            </w:r>
            <w:proofErr w:type="spellStart"/>
            <w:r w:rsidRPr="0018026B">
              <w:rPr>
                <w:rFonts w:eastAsia="Times New Roman" w:cs="Times New Roman"/>
                <w:i/>
                <w:iCs/>
                <w:szCs w:val="24"/>
                <w:shd w:val="clear" w:color="auto" w:fill="FFFFFF"/>
                <w:lang w:eastAsia="hr-HR"/>
              </w:rPr>
              <w:t>l’Economie</w:t>
            </w:r>
            <w:proofErr w:type="spellEnd"/>
            <w:r w:rsidRPr="0018026B">
              <w:rPr>
                <w:rFonts w:eastAsia="Times New Roman" w:cs="Times New Roman"/>
                <w:i/>
                <w:iCs/>
                <w:szCs w:val="24"/>
                <w:shd w:val="clear" w:color="auto" w:fill="FFFFFF"/>
                <w:lang w:eastAsia="hr-HR"/>
              </w:rPr>
              <w:t xml:space="preserve"> </w:t>
            </w:r>
            <w:proofErr w:type="spellStart"/>
            <w:r w:rsidRPr="0018026B">
              <w:rPr>
                <w:rFonts w:eastAsia="Times New Roman" w:cs="Times New Roman"/>
                <w:i/>
                <w:iCs/>
                <w:szCs w:val="24"/>
                <w:shd w:val="clear" w:color="auto" w:fill="FFFFFF"/>
                <w:lang w:eastAsia="hr-HR"/>
              </w:rPr>
              <w:t>Rurale</w:t>
            </w:r>
            <w:proofErr w:type="spellEnd"/>
          </w:p>
        </w:tc>
      </w:tr>
      <w:tr w:rsidR="001F4DEA" w:rsidRPr="0018026B" w14:paraId="34C367ED" w14:textId="77777777" w:rsidTr="009C66E7">
        <w:trPr>
          <w:trHeight w:val="284"/>
        </w:trPr>
        <w:tc>
          <w:tcPr>
            <w:tcW w:w="1439" w:type="dxa"/>
            <w:noWrap/>
            <w:vAlign w:val="bottom"/>
          </w:tcPr>
          <w:p w14:paraId="367C089E" w14:textId="00EEC6A2" w:rsidR="001F4DEA" w:rsidRPr="0018026B" w:rsidRDefault="001F4DEA" w:rsidP="009C66E7">
            <w:pPr>
              <w:rPr>
                <w:rFonts w:eastAsia="Times New Roman" w:cs="Times New Roman"/>
                <w:szCs w:val="24"/>
                <w:lang w:eastAsia="hr-HR"/>
              </w:rPr>
            </w:pPr>
            <w:proofErr w:type="spellStart"/>
            <w:r>
              <w:rPr>
                <w:rFonts w:eastAsia="Times New Roman" w:cs="Times New Roman"/>
                <w:szCs w:val="24"/>
                <w:lang w:eastAsia="hr-HR"/>
              </w:rPr>
              <w:t>LSŽ</w:t>
            </w:r>
            <w:proofErr w:type="spellEnd"/>
            <w:r>
              <w:rPr>
                <w:rFonts w:eastAsia="Times New Roman" w:cs="Times New Roman"/>
                <w:szCs w:val="24"/>
                <w:lang w:eastAsia="hr-HR"/>
              </w:rPr>
              <w:t xml:space="preserve"> </w:t>
            </w:r>
          </w:p>
        </w:tc>
        <w:tc>
          <w:tcPr>
            <w:tcW w:w="7657" w:type="dxa"/>
            <w:noWrap/>
            <w:vAlign w:val="bottom"/>
          </w:tcPr>
          <w:p w14:paraId="4F636FC3" w14:textId="6C274108" w:rsidR="001F4DEA" w:rsidRPr="0018026B" w:rsidRDefault="001F4DEA" w:rsidP="009C66E7">
            <w:pPr>
              <w:rPr>
                <w:rFonts w:eastAsia="Times New Roman" w:cs="Times New Roman"/>
                <w:szCs w:val="24"/>
                <w:lang w:eastAsia="hr-HR"/>
              </w:rPr>
            </w:pPr>
            <w:r>
              <w:rPr>
                <w:rFonts w:eastAsia="Times New Roman" w:cs="Times New Roman"/>
                <w:szCs w:val="24"/>
                <w:lang w:eastAsia="hr-HR"/>
              </w:rPr>
              <w:t xml:space="preserve">Ličko-senjska županija </w:t>
            </w:r>
          </w:p>
        </w:tc>
      </w:tr>
      <w:tr w:rsidR="0018026B" w:rsidRPr="0018026B" w14:paraId="5D07162B" w14:textId="77777777" w:rsidTr="009C66E7">
        <w:trPr>
          <w:trHeight w:val="284"/>
        </w:trPr>
        <w:tc>
          <w:tcPr>
            <w:tcW w:w="1439" w:type="dxa"/>
            <w:noWrap/>
            <w:vAlign w:val="bottom"/>
            <w:hideMark/>
          </w:tcPr>
          <w:p w14:paraId="37036BF4"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LRS</w:t>
            </w:r>
          </w:p>
        </w:tc>
        <w:tc>
          <w:tcPr>
            <w:tcW w:w="7657" w:type="dxa"/>
            <w:noWrap/>
            <w:vAlign w:val="bottom"/>
            <w:hideMark/>
          </w:tcPr>
          <w:p w14:paraId="19513FBE"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Lokalna razvojna strategija</w:t>
            </w:r>
          </w:p>
        </w:tc>
      </w:tr>
      <w:tr w:rsidR="0018026B" w:rsidRPr="0018026B" w14:paraId="17746B4D" w14:textId="77777777" w:rsidTr="009C66E7">
        <w:trPr>
          <w:trHeight w:val="284"/>
        </w:trPr>
        <w:tc>
          <w:tcPr>
            <w:tcW w:w="1439" w:type="dxa"/>
            <w:noWrap/>
            <w:vAlign w:val="bottom"/>
            <w:hideMark/>
          </w:tcPr>
          <w:p w14:paraId="73EA47A9"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MRRFEU</w:t>
            </w:r>
            <w:proofErr w:type="spellEnd"/>
          </w:p>
        </w:tc>
        <w:tc>
          <w:tcPr>
            <w:tcW w:w="7657" w:type="dxa"/>
            <w:noWrap/>
            <w:vAlign w:val="bottom"/>
            <w:hideMark/>
          </w:tcPr>
          <w:p w14:paraId="7DCC08A4"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Ministarstvo regionalnog razvoja i fondova Europske unije </w:t>
            </w:r>
          </w:p>
        </w:tc>
      </w:tr>
      <w:tr w:rsidR="00EB4750" w:rsidRPr="0018026B" w14:paraId="1A570FA9" w14:textId="77777777" w:rsidTr="009C66E7">
        <w:trPr>
          <w:trHeight w:val="284"/>
        </w:trPr>
        <w:tc>
          <w:tcPr>
            <w:tcW w:w="1439" w:type="dxa"/>
            <w:noWrap/>
            <w:vAlign w:val="bottom"/>
          </w:tcPr>
          <w:p w14:paraId="2CE438D4" w14:textId="5086DD7B" w:rsidR="00EB4750" w:rsidRPr="0018026B" w:rsidRDefault="00EB4750" w:rsidP="009C66E7">
            <w:pPr>
              <w:rPr>
                <w:rFonts w:eastAsia="Times New Roman" w:cs="Times New Roman"/>
                <w:szCs w:val="24"/>
                <w:lang w:eastAsia="hr-HR"/>
              </w:rPr>
            </w:pPr>
            <w:proofErr w:type="spellStart"/>
            <w:r>
              <w:rPr>
                <w:rFonts w:eastAsia="Times New Roman" w:cs="Times New Roman"/>
                <w:szCs w:val="24"/>
                <w:lang w:eastAsia="hr-HR"/>
              </w:rPr>
              <w:t>OCD</w:t>
            </w:r>
            <w:proofErr w:type="spellEnd"/>
          </w:p>
        </w:tc>
        <w:tc>
          <w:tcPr>
            <w:tcW w:w="7657" w:type="dxa"/>
            <w:noWrap/>
            <w:vAlign w:val="bottom"/>
          </w:tcPr>
          <w:p w14:paraId="4A64DBF5" w14:textId="1AC5F994" w:rsidR="00EB4750" w:rsidRPr="0018026B" w:rsidRDefault="00EB4750" w:rsidP="009C66E7">
            <w:pPr>
              <w:rPr>
                <w:rFonts w:eastAsia="Times New Roman" w:cs="Times New Roman"/>
                <w:szCs w:val="24"/>
                <w:lang w:eastAsia="hr-HR"/>
              </w:rPr>
            </w:pPr>
            <w:r>
              <w:rPr>
                <w:rFonts w:eastAsia="Times New Roman" w:cs="Times New Roman"/>
                <w:szCs w:val="24"/>
                <w:lang w:eastAsia="hr-HR"/>
              </w:rPr>
              <w:t xml:space="preserve">Organizacije civilnog društva </w:t>
            </w:r>
          </w:p>
        </w:tc>
      </w:tr>
      <w:tr w:rsidR="00A2595E" w:rsidRPr="0018026B" w14:paraId="77F81A4B" w14:textId="77777777" w:rsidTr="009C66E7">
        <w:trPr>
          <w:trHeight w:val="284"/>
        </w:trPr>
        <w:tc>
          <w:tcPr>
            <w:tcW w:w="1439" w:type="dxa"/>
            <w:noWrap/>
            <w:vAlign w:val="bottom"/>
          </w:tcPr>
          <w:p w14:paraId="294F8791" w14:textId="2E536793" w:rsidR="00A2595E" w:rsidRPr="0018026B" w:rsidRDefault="00A2595E" w:rsidP="009C66E7">
            <w:pPr>
              <w:rPr>
                <w:rFonts w:eastAsia="Times New Roman" w:cs="Times New Roman"/>
                <w:szCs w:val="24"/>
                <w:lang w:eastAsia="hr-HR"/>
              </w:rPr>
            </w:pPr>
            <w:r>
              <w:rPr>
                <w:rFonts w:eastAsia="Times New Roman" w:cs="Times New Roman"/>
                <w:szCs w:val="24"/>
                <w:lang w:eastAsia="hr-HR"/>
              </w:rPr>
              <w:t xml:space="preserve">OIE </w:t>
            </w:r>
          </w:p>
        </w:tc>
        <w:tc>
          <w:tcPr>
            <w:tcW w:w="7657" w:type="dxa"/>
            <w:noWrap/>
            <w:vAlign w:val="bottom"/>
          </w:tcPr>
          <w:p w14:paraId="6B10A0DC" w14:textId="19792872" w:rsidR="00A2595E" w:rsidRPr="0018026B" w:rsidRDefault="00A2595E" w:rsidP="009C66E7">
            <w:pPr>
              <w:rPr>
                <w:rFonts w:eastAsia="Times New Roman" w:cs="Times New Roman"/>
                <w:szCs w:val="24"/>
                <w:lang w:eastAsia="hr-HR"/>
              </w:rPr>
            </w:pPr>
            <w:r>
              <w:rPr>
                <w:rFonts w:eastAsia="Times New Roman" w:cs="Times New Roman"/>
                <w:szCs w:val="24"/>
                <w:lang w:eastAsia="hr-HR"/>
              </w:rPr>
              <w:t xml:space="preserve">Obnovljivi izvori energije </w:t>
            </w:r>
          </w:p>
        </w:tc>
      </w:tr>
      <w:tr w:rsidR="0018026B" w:rsidRPr="0018026B" w14:paraId="4AB163CA" w14:textId="77777777" w:rsidTr="009C66E7">
        <w:trPr>
          <w:trHeight w:val="284"/>
        </w:trPr>
        <w:tc>
          <w:tcPr>
            <w:tcW w:w="1439" w:type="dxa"/>
            <w:noWrap/>
            <w:vAlign w:val="bottom"/>
            <w:hideMark/>
          </w:tcPr>
          <w:p w14:paraId="684515DA"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OPG</w:t>
            </w:r>
          </w:p>
        </w:tc>
        <w:tc>
          <w:tcPr>
            <w:tcW w:w="7657" w:type="dxa"/>
            <w:noWrap/>
            <w:vAlign w:val="bottom"/>
            <w:hideMark/>
          </w:tcPr>
          <w:p w14:paraId="3D6444D5"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Obiteljsko poljoprivredno gospodarstvo</w:t>
            </w:r>
          </w:p>
        </w:tc>
      </w:tr>
      <w:tr w:rsidR="00085D2B" w:rsidRPr="0018026B" w14:paraId="7607CB8B" w14:textId="77777777" w:rsidTr="00DA14E0">
        <w:trPr>
          <w:trHeight w:val="284"/>
        </w:trPr>
        <w:tc>
          <w:tcPr>
            <w:tcW w:w="1439" w:type="dxa"/>
            <w:noWrap/>
            <w:vAlign w:val="bottom"/>
            <w:hideMark/>
          </w:tcPr>
          <w:p w14:paraId="572FE478" w14:textId="77777777" w:rsidR="00085D2B" w:rsidRPr="0018026B" w:rsidRDefault="00085D2B" w:rsidP="00DA14E0">
            <w:pPr>
              <w:rPr>
                <w:rFonts w:eastAsia="Times New Roman" w:cs="Times New Roman"/>
                <w:szCs w:val="24"/>
                <w:lang w:eastAsia="hr-HR"/>
              </w:rPr>
            </w:pPr>
            <w:proofErr w:type="spellStart"/>
            <w:r w:rsidRPr="0018026B">
              <w:rPr>
                <w:rFonts w:eastAsia="Times New Roman" w:cs="Times New Roman"/>
                <w:szCs w:val="24"/>
                <w:lang w:eastAsia="hr-HR"/>
              </w:rPr>
              <w:t>PG</w:t>
            </w:r>
            <w:proofErr w:type="spellEnd"/>
          </w:p>
        </w:tc>
        <w:tc>
          <w:tcPr>
            <w:tcW w:w="7657" w:type="dxa"/>
            <w:noWrap/>
            <w:vAlign w:val="bottom"/>
            <w:hideMark/>
          </w:tcPr>
          <w:p w14:paraId="635CB139" w14:textId="77777777" w:rsidR="00085D2B" w:rsidRPr="0018026B" w:rsidRDefault="00085D2B" w:rsidP="00DA14E0">
            <w:pPr>
              <w:rPr>
                <w:rFonts w:eastAsia="Times New Roman" w:cs="Times New Roman"/>
                <w:szCs w:val="24"/>
                <w:lang w:eastAsia="hr-HR"/>
              </w:rPr>
            </w:pPr>
            <w:r w:rsidRPr="0018026B">
              <w:rPr>
                <w:rFonts w:eastAsia="Times New Roman" w:cs="Times New Roman"/>
                <w:szCs w:val="24"/>
                <w:lang w:eastAsia="hr-HR"/>
              </w:rPr>
              <w:t>Poljoprivredno gospodarstvo</w:t>
            </w:r>
          </w:p>
        </w:tc>
      </w:tr>
      <w:tr w:rsidR="001F4DEA" w:rsidRPr="0018026B" w14:paraId="4C0FA476" w14:textId="77777777" w:rsidTr="009C66E7">
        <w:trPr>
          <w:trHeight w:val="284"/>
        </w:trPr>
        <w:tc>
          <w:tcPr>
            <w:tcW w:w="1439" w:type="dxa"/>
            <w:noWrap/>
            <w:vAlign w:val="bottom"/>
          </w:tcPr>
          <w:p w14:paraId="5B3DA34B" w14:textId="307B3819" w:rsidR="001F4DEA" w:rsidRPr="0018026B" w:rsidRDefault="001F4DEA" w:rsidP="009C66E7">
            <w:pPr>
              <w:rPr>
                <w:rFonts w:eastAsia="Times New Roman" w:cs="Times New Roman"/>
                <w:szCs w:val="24"/>
                <w:lang w:eastAsia="hr-HR"/>
              </w:rPr>
            </w:pPr>
            <w:proofErr w:type="spellStart"/>
            <w:r>
              <w:rPr>
                <w:rFonts w:eastAsia="Times New Roman" w:cs="Times New Roman"/>
                <w:szCs w:val="24"/>
                <w:lang w:eastAsia="hr-HR"/>
              </w:rPr>
              <w:t>PGŽ</w:t>
            </w:r>
            <w:proofErr w:type="spellEnd"/>
          </w:p>
        </w:tc>
        <w:tc>
          <w:tcPr>
            <w:tcW w:w="7657" w:type="dxa"/>
            <w:noWrap/>
            <w:vAlign w:val="bottom"/>
          </w:tcPr>
          <w:p w14:paraId="66AE696F" w14:textId="59AB62FD" w:rsidR="001F4DEA" w:rsidRPr="0018026B" w:rsidRDefault="001F4DEA" w:rsidP="009C66E7">
            <w:pPr>
              <w:rPr>
                <w:rFonts w:eastAsia="Times New Roman" w:cs="Times New Roman"/>
                <w:szCs w:val="24"/>
                <w:lang w:eastAsia="hr-HR"/>
              </w:rPr>
            </w:pPr>
            <w:r>
              <w:rPr>
                <w:rFonts w:eastAsia="Times New Roman" w:cs="Times New Roman"/>
                <w:szCs w:val="24"/>
                <w:lang w:eastAsia="hr-HR"/>
              </w:rPr>
              <w:t>Primorsko-goranska županija</w:t>
            </w:r>
          </w:p>
        </w:tc>
      </w:tr>
      <w:tr w:rsidR="0018026B" w:rsidRPr="0018026B" w14:paraId="4C3EBFB4" w14:textId="77777777" w:rsidTr="009C66E7">
        <w:trPr>
          <w:trHeight w:val="284"/>
        </w:trPr>
        <w:tc>
          <w:tcPr>
            <w:tcW w:w="1439" w:type="dxa"/>
            <w:noWrap/>
            <w:vAlign w:val="bottom"/>
            <w:hideMark/>
          </w:tcPr>
          <w:p w14:paraId="124E1002" w14:textId="77777777" w:rsidR="00B856D9" w:rsidRPr="0018026B" w:rsidRDefault="00B856D9" w:rsidP="009C66E7">
            <w:pPr>
              <w:rPr>
                <w:rFonts w:eastAsia="Times New Roman" w:cs="Times New Roman"/>
                <w:szCs w:val="24"/>
                <w:lang w:eastAsia="hr-HR"/>
              </w:rPr>
            </w:pPr>
            <w:proofErr w:type="spellStart"/>
            <w:r w:rsidRPr="0018026B">
              <w:rPr>
                <w:rFonts w:eastAsia="Times New Roman" w:cs="Times New Roman"/>
                <w:szCs w:val="24"/>
                <w:lang w:eastAsia="hr-HR"/>
              </w:rPr>
              <w:t>PRR</w:t>
            </w:r>
            <w:proofErr w:type="spellEnd"/>
          </w:p>
        </w:tc>
        <w:tc>
          <w:tcPr>
            <w:tcW w:w="7657" w:type="dxa"/>
            <w:noWrap/>
            <w:vAlign w:val="bottom"/>
            <w:hideMark/>
          </w:tcPr>
          <w:p w14:paraId="57C8C51D"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Program ruralnog razvoja Republike Hrvatske 2014. - 2020. </w:t>
            </w:r>
          </w:p>
        </w:tc>
      </w:tr>
      <w:tr w:rsidR="00A93BDB" w:rsidRPr="0018026B" w14:paraId="2B63545C" w14:textId="77777777" w:rsidTr="009C66E7">
        <w:trPr>
          <w:trHeight w:val="284"/>
        </w:trPr>
        <w:tc>
          <w:tcPr>
            <w:tcW w:w="1439" w:type="dxa"/>
            <w:noWrap/>
            <w:vAlign w:val="bottom"/>
          </w:tcPr>
          <w:p w14:paraId="165EF45F" w14:textId="46D93B57" w:rsidR="00A93BDB" w:rsidRPr="0018026B" w:rsidRDefault="00A93BDB" w:rsidP="009C66E7">
            <w:pPr>
              <w:rPr>
                <w:rFonts w:eastAsia="Times New Roman" w:cs="Times New Roman"/>
                <w:szCs w:val="24"/>
                <w:lang w:eastAsia="hr-HR"/>
              </w:rPr>
            </w:pPr>
            <w:proofErr w:type="spellStart"/>
            <w:r>
              <w:rPr>
                <w:rFonts w:eastAsia="Times New Roman" w:cs="Times New Roman"/>
                <w:szCs w:val="24"/>
                <w:lang w:eastAsia="hr-HR"/>
              </w:rPr>
              <w:t>SOPG</w:t>
            </w:r>
            <w:proofErr w:type="spellEnd"/>
          </w:p>
        </w:tc>
        <w:tc>
          <w:tcPr>
            <w:tcW w:w="7657" w:type="dxa"/>
            <w:noWrap/>
            <w:vAlign w:val="bottom"/>
          </w:tcPr>
          <w:p w14:paraId="53D19C3B" w14:textId="4E499FC3" w:rsidR="00A93BDB" w:rsidRPr="0018026B" w:rsidRDefault="00A93BDB" w:rsidP="009C66E7">
            <w:pPr>
              <w:rPr>
                <w:rFonts w:eastAsia="Times New Roman" w:cs="Times New Roman"/>
                <w:szCs w:val="24"/>
                <w:lang w:eastAsia="hr-HR"/>
              </w:rPr>
            </w:pPr>
            <w:r>
              <w:rPr>
                <w:rFonts w:eastAsia="Times New Roman" w:cs="Times New Roman"/>
                <w:szCs w:val="24"/>
                <w:lang w:eastAsia="hr-HR"/>
              </w:rPr>
              <w:t>Samoopskrbno obiteljsko poljoprivredno gospodarstvo</w:t>
            </w:r>
          </w:p>
        </w:tc>
      </w:tr>
      <w:tr w:rsidR="0018026B" w:rsidRPr="0018026B" w14:paraId="201EE776" w14:textId="77777777" w:rsidTr="009C66E7">
        <w:trPr>
          <w:trHeight w:val="284"/>
        </w:trPr>
        <w:tc>
          <w:tcPr>
            <w:tcW w:w="1439" w:type="dxa"/>
            <w:noWrap/>
            <w:vAlign w:val="bottom"/>
            <w:hideMark/>
          </w:tcPr>
          <w:p w14:paraId="2B639AEC"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RH</w:t>
            </w:r>
          </w:p>
        </w:tc>
        <w:tc>
          <w:tcPr>
            <w:tcW w:w="7657" w:type="dxa"/>
            <w:noWrap/>
            <w:vAlign w:val="bottom"/>
            <w:hideMark/>
          </w:tcPr>
          <w:p w14:paraId="273B1199"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Republika Hrvatska</w:t>
            </w:r>
          </w:p>
        </w:tc>
      </w:tr>
      <w:tr w:rsidR="006C449C" w:rsidRPr="0018026B" w14:paraId="34A71AA1" w14:textId="77777777" w:rsidTr="009C66E7">
        <w:trPr>
          <w:trHeight w:val="284"/>
        </w:trPr>
        <w:tc>
          <w:tcPr>
            <w:tcW w:w="1439" w:type="dxa"/>
            <w:noWrap/>
            <w:vAlign w:val="bottom"/>
          </w:tcPr>
          <w:p w14:paraId="47A1D658" w14:textId="337BED50" w:rsidR="006C449C" w:rsidRPr="0018026B" w:rsidRDefault="009B5ED7" w:rsidP="009C66E7">
            <w:pPr>
              <w:rPr>
                <w:rFonts w:eastAsia="Times New Roman" w:cs="Times New Roman"/>
                <w:szCs w:val="24"/>
                <w:lang w:eastAsia="hr-HR"/>
              </w:rPr>
            </w:pPr>
            <w:proofErr w:type="spellStart"/>
            <w:r>
              <w:rPr>
                <w:rFonts w:eastAsia="Times New Roman" w:cs="Times New Roman"/>
                <w:szCs w:val="24"/>
                <w:lang w:eastAsia="hr-HR"/>
              </w:rPr>
              <w:t>RM</w:t>
            </w:r>
            <w:proofErr w:type="spellEnd"/>
            <w:r>
              <w:rPr>
                <w:rFonts w:eastAsia="Times New Roman" w:cs="Times New Roman"/>
                <w:szCs w:val="24"/>
                <w:lang w:eastAsia="hr-HR"/>
              </w:rPr>
              <w:t xml:space="preserve"> </w:t>
            </w:r>
          </w:p>
        </w:tc>
        <w:tc>
          <w:tcPr>
            <w:tcW w:w="7657" w:type="dxa"/>
            <w:noWrap/>
          </w:tcPr>
          <w:p w14:paraId="26A8CC01" w14:textId="49523DFB" w:rsidR="006C449C" w:rsidRPr="0018026B" w:rsidRDefault="009B5ED7" w:rsidP="009C66E7">
            <w:pPr>
              <w:rPr>
                <w:rFonts w:eastAsia="Times New Roman" w:cs="Times New Roman"/>
                <w:lang w:eastAsia="hr-HR"/>
              </w:rPr>
            </w:pPr>
            <w:r>
              <w:rPr>
                <w:rFonts w:eastAsia="Times New Roman" w:cs="Times New Roman"/>
                <w:lang w:eastAsia="hr-HR"/>
              </w:rPr>
              <w:t xml:space="preserve">Republika Mađarska </w:t>
            </w:r>
          </w:p>
        </w:tc>
      </w:tr>
      <w:tr w:rsidR="0018026B" w:rsidRPr="0018026B" w14:paraId="702E2EA1" w14:textId="77777777" w:rsidTr="009C66E7">
        <w:trPr>
          <w:trHeight w:val="284"/>
        </w:trPr>
        <w:tc>
          <w:tcPr>
            <w:tcW w:w="1439" w:type="dxa"/>
            <w:noWrap/>
            <w:vAlign w:val="bottom"/>
          </w:tcPr>
          <w:p w14:paraId="5CA25B47" w14:textId="0F1C7E1D"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SP</w:t>
            </w:r>
            <w:r w:rsidR="006151E2">
              <w:rPr>
                <w:rFonts w:eastAsia="Times New Roman" w:cs="Times New Roman"/>
                <w:szCs w:val="24"/>
                <w:lang w:eastAsia="hr-HR"/>
              </w:rPr>
              <w:t xml:space="preserve"> </w:t>
            </w:r>
            <w:r w:rsidRPr="0018026B">
              <w:rPr>
                <w:rFonts w:eastAsia="Times New Roman" w:cs="Times New Roman"/>
                <w:szCs w:val="24"/>
                <w:lang w:eastAsia="hr-HR"/>
              </w:rPr>
              <w:t>ZPP</w:t>
            </w:r>
          </w:p>
        </w:tc>
        <w:tc>
          <w:tcPr>
            <w:tcW w:w="7657" w:type="dxa"/>
            <w:noWrap/>
          </w:tcPr>
          <w:p w14:paraId="5B94A296" w14:textId="77777777" w:rsidR="00B856D9" w:rsidRPr="0018026B" w:rsidRDefault="00B856D9" w:rsidP="009C66E7">
            <w:pPr>
              <w:rPr>
                <w:rFonts w:eastAsia="Times New Roman" w:cs="Times New Roman"/>
                <w:lang w:eastAsia="hr-HR"/>
              </w:rPr>
            </w:pPr>
            <w:r w:rsidRPr="0018026B">
              <w:rPr>
                <w:rFonts w:eastAsia="Times New Roman" w:cs="Times New Roman"/>
                <w:lang w:eastAsia="hr-HR"/>
              </w:rPr>
              <w:t xml:space="preserve">Strateški plan Zajedničke poljoprivredne politike Republike Hrvatske 2023. - </w:t>
            </w:r>
          </w:p>
        </w:tc>
      </w:tr>
      <w:tr w:rsidR="0018026B" w:rsidRPr="0018026B" w14:paraId="548C8BD0" w14:textId="77777777" w:rsidTr="009C66E7">
        <w:trPr>
          <w:trHeight w:val="284"/>
        </w:trPr>
        <w:tc>
          <w:tcPr>
            <w:tcW w:w="1439" w:type="dxa"/>
            <w:noWrap/>
            <w:vAlign w:val="bottom"/>
          </w:tcPr>
          <w:p w14:paraId="36BFC409" w14:textId="77777777" w:rsidR="00B856D9" w:rsidRPr="0018026B" w:rsidRDefault="00B856D9" w:rsidP="009C66E7">
            <w:pPr>
              <w:rPr>
                <w:rFonts w:eastAsia="Times New Roman" w:cs="Times New Roman"/>
                <w:szCs w:val="24"/>
                <w:lang w:eastAsia="hr-HR"/>
              </w:rPr>
            </w:pPr>
          </w:p>
        </w:tc>
        <w:tc>
          <w:tcPr>
            <w:tcW w:w="7657" w:type="dxa"/>
            <w:noWrap/>
            <w:vAlign w:val="bottom"/>
          </w:tcPr>
          <w:p w14:paraId="75D05652"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2027.</w:t>
            </w:r>
          </w:p>
        </w:tc>
      </w:tr>
      <w:tr w:rsidR="0018026B" w:rsidRPr="0018026B" w14:paraId="4A4521AF" w14:textId="77777777" w:rsidTr="009C66E7">
        <w:trPr>
          <w:trHeight w:val="284"/>
        </w:trPr>
        <w:tc>
          <w:tcPr>
            <w:tcW w:w="1439" w:type="dxa"/>
            <w:noWrap/>
            <w:vAlign w:val="bottom"/>
            <w:hideMark/>
          </w:tcPr>
          <w:p w14:paraId="2EDC8680"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TZ</w:t>
            </w:r>
          </w:p>
        </w:tc>
        <w:tc>
          <w:tcPr>
            <w:tcW w:w="7657" w:type="dxa"/>
            <w:noWrap/>
            <w:vAlign w:val="bottom"/>
            <w:hideMark/>
          </w:tcPr>
          <w:p w14:paraId="5D20B178"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Turistička zajednica</w:t>
            </w:r>
          </w:p>
        </w:tc>
      </w:tr>
      <w:tr w:rsidR="0018026B" w:rsidRPr="0018026B" w14:paraId="40EF7DBE" w14:textId="77777777" w:rsidTr="009C66E7">
        <w:trPr>
          <w:trHeight w:val="284"/>
        </w:trPr>
        <w:tc>
          <w:tcPr>
            <w:tcW w:w="1439" w:type="dxa"/>
            <w:noWrap/>
            <w:vAlign w:val="bottom"/>
            <w:hideMark/>
          </w:tcPr>
          <w:p w14:paraId="592A0F4A"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ZPP</w:t>
            </w:r>
          </w:p>
        </w:tc>
        <w:tc>
          <w:tcPr>
            <w:tcW w:w="7657" w:type="dxa"/>
            <w:noWrap/>
            <w:vAlign w:val="bottom"/>
            <w:hideMark/>
          </w:tcPr>
          <w:p w14:paraId="3D99661F" w14:textId="77777777" w:rsidR="00B856D9" w:rsidRPr="0018026B" w:rsidRDefault="00B856D9" w:rsidP="009C66E7">
            <w:pPr>
              <w:rPr>
                <w:rFonts w:eastAsia="Times New Roman" w:cs="Times New Roman"/>
                <w:szCs w:val="24"/>
                <w:lang w:eastAsia="hr-HR"/>
              </w:rPr>
            </w:pPr>
            <w:r w:rsidRPr="0018026B">
              <w:rPr>
                <w:rFonts w:eastAsia="Times New Roman" w:cs="Times New Roman"/>
                <w:szCs w:val="24"/>
                <w:lang w:eastAsia="hr-HR"/>
              </w:rPr>
              <w:t xml:space="preserve">Zajednička poljoprivredna politika EU-a </w:t>
            </w:r>
          </w:p>
        </w:tc>
      </w:tr>
      <w:tr w:rsidR="001F4DEA" w:rsidRPr="0018026B" w14:paraId="35CDA61D" w14:textId="77777777" w:rsidTr="009C66E7">
        <w:trPr>
          <w:trHeight w:val="284"/>
        </w:trPr>
        <w:tc>
          <w:tcPr>
            <w:tcW w:w="1439" w:type="dxa"/>
            <w:noWrap/>
            <w:vAlign w:val="bottom"/>
          </w:tcPr>
          <w:p w14:paraId="7C8A800E" w14:textId="4EEEAFDB" w:rsidR="001F4DEA" w:rsidRPr="0018026B" w:rsidRDefault="001F4DEA" w:rsidP="009C66E7">
            <w:pPr>
              <w:rPr>
                <w:rFonts w:eastAsia="Times New Roman" w:cs="Times New Roman"/>
                <w:szCs w:val="24"/>
                <w:lang w:eastAsia="hr-HR"/>
              </w:rPr>
            </w:pPr>
            <w:proofErr w:type="spellStart"/>
            <w:r>
              <w:rPr>
                <w:rFonts w:eastAsia="Times New Roman" w:cs="Times New Roman"/>
                <w:szCs w:val="24"/>
                <w:lang w:eastAsia="hr-HR"/>
              </w:rPr>
              <w:t>ZŽ</w:t>
            </w:r>
            <w:proofErr w:type="spellEnd"/>
          </w:p>
        </w:tc>
        <w:tc>
          <w:tcPr>
            <w:tcW w:w="7657" w:type="dxa"/>
            <w:noWrap/>
            <w:vAlign w:val="bottom"/>
          </w:tcPr>
          <w:p w14:paraId="685F946A" w14:textId="28F06AA3" w:rsidR="001F4DEA" w:rsidRPr="0018026B" w:rsidRDefault="001F4DEA" w:rsidP="009C66E7">
            <w:pPr>
              <w:rPr>
                <w:rFonts w:eastAsia="Times New Roman" w:cs="Times New Roman"/>
                <w:szCs w:val="24"/>
                <w:lang w:eastAsia="hr-HR"/>
              </w:rPr>
            </w:pPr>
            <w:r>
              <w:rPr>
                <w:rFonts w:eastAsia="Times New Roman" w:cs="Times New Roman"/>
                <w:szCs w:val="24"/>
                <w:lang w:eastAsia="hr-HR"/>
              </w:rPr>
              <w:t>Zadarska županija</w:t>
            </w:r>
          </w:p>
        </w:tc>
      </w:tr>
    </w:tbl>
    <w:p w14:paraId="318C6844" w14:textId="77777777" w:rsidR="00E83EE5" w:rsidRPr="0018026B" w:rsidRDefault="00E83EE5" w:rsidP="00E83EE5">
      <w:pPr>
        <w:rPr>
          <w:rFonts w:eastAsia="Times New Roman" w:cs="Times New Roman"/>
          <w:lang w:eastAsia="hr-HR"/>
        </w:rPr>
      </w:pPr>
    </w:p>
    <w:p w14:paraId="7288B5EB" w14:textId="77777777" w:rsidR="00E83EE5" w:rsidRPr="0018026B" w:rsidRDefault="00E83EE5" w:rsidP="00E83EE5">
      <w:pPr>
        <w:rPr>
          <w:rFonts w:eastAsia="Times New Roman" w:cs="Times New Roman"/>
          <w:lang w:eastAsia="hr-HR"/>
        </w:rPr>
      </w:pPr>
    </w:p>
    <w:p w14:paraId="0EE52A08" w14:textId="7936FC0C" w:rsidR="0018026B" w:rsidRDefault="0018026B" w:rsidP="00E83EE5">
      <w:pPr>
        <w:rPr>
          <w:rFonts w:eastAsia="Times New Roman" w:cs="Times New Roman"/>
          <w:b/>
          <w:bCs/>
          <w:noProof/>
          <w:lang w:eastAsia="hr-HR"/>
        </w:rPr>
      </w:pPr>
      <w:r w:rsidRPr="0018026B">
        <w:rPr>
          <w:rFonts w:eastAsia="Times New Roman" w:cs="Times New Roman"/>
          <w:b/>
          <w:bCs/>
          <w:noProof/>
          <w:lang w:eastAsia="hr-HR"/>
        </w:rPr>
        <w:br w:type="page"/>
      </w:r>
    </w:p>
    <w:p w14:paraId="3557FB42" w14:textId="77777777" w:rsidR="00DB50F9" w:rsidRDefault="00DB50F9" w:rsidP="00E83EE5">
      <w:pPr>
        <w:rPr>
          <w:rFonts w:eastAsia="Times New Roman" w:cs="Times New Roman"/>
          <w:b/>
          <w:bCs/>
          <w:noProof/>
          <w:lang w:eastAsia="hr-HR"/>
        </w:rPr>
      </w:pPr>
    </w:p>
    <w:p w14:paraId="4D70611A" w14:textId="3B93EF81" w:rsidR="004E53CC" w:rsidRDefault="004E53CC" w:rsidP="00E83EE5">
      <w:pPr>
        <w:rPr>
          <w:rFonts w:eastAsia="Times New Roman" w:cs="Times New Roman"/>
          <w:b/>
          <w:bCs/>
          <w:noProof/>
          <w:lang w:eastAsia="hr-HR"/>
        </w:rPr>
      </w:pPr>
      <w:r>
        <w:rPr>
          <w:rFonts w:eastAsia="Times New Roman" w:cs="Times New Roman"/>
          <w:b/>
          <w:bCs/>
          <w:noProof/>
          <w:lang w:eastAsia="hr-HR"/>
        </w:rPr>
        <w:t>SADRŽAJ</w:t>
      </w:r>
    </w:p>
    <w:p w14:paraId="6B0F1C28" w14:textId="4EE646CC" w:rsidR="00DB50F9" w:rsidRDefault="00DB50F9" w:rsidP="00E83EE5">
      <w:pPr>
        <w:rPr>
          <w:rFonts w:eastAsia="Times New Roman" w:cs="Times New Roman"/>
          <w:b/>
          <w:bCs/>
          <w:noProof/>
          <w:lang w:eastAsia="hr-HR"/>
        </w:rPr>
      </w:pPr>
    </w:p>
    <w:bookmarkStart w:id="1" w:name="_Toc138838778"/>
    <w:bookmarkStart w:id="2" w:name="_Toc138066356"/>
    <w:bookmarkStart w:id="3" w:name="_Toc138066440"/>
    <w:bookmarkStart w:id="4" w:name="_Toc138066498"/>
    <w:bookmarkStart w:id="5" w:name="_Toc138066820"/>
    <w:bookmarkStart w:id="6" w:name="_Toc138066902"/>
    <w:p w14:paraId="38FA001F" w14:textId="2C703906" w:rsidR="00C71D08" w:rsidRPr="00C71D08" w:rsidRDefault="00407FD2" w:rsidP="00C71D08">
      <w:pPr>
        <w:pStyle w:val="Sadraj1"/>
        <w:rPr>
          <w:rFonts w:asciiTheme="minorHAnsi" w:eastAsiaTheme="minorEastAsia" w:hAnsiTheme="minorHAnsi" w:cstheme="minorBidi"/>
          <w:noProof/>
          <w:kern w:val="2"/>
          <w:sz w:val="22"/>
          <w:szCs w:val="22"/>
          <w:lang w:eastAsia="hr-HR"/>
          <w14:ligatures w14:val="standardContextual"/>
        </w:rPr>
      </w:pPr>
      <w:r w:rsidRPr="00C71D08">
        <w:rPr>
          <w:rFonts w:eastAsia="Times New Roman"/>
          <w:noProof/>
          <w:sz w:val="22"/>
          <w:szCs w:val="22"/>
          <w:lang w:eastAsia="hr-HR"/>
        </w:rPr>
        <w:fldChar w:fldCharType="begin"/>
      </w:r>
      <w:r w:rsidRPr="00C71D08">
        <w:rPr>
          <w:rFonts w:eastAsia="Times New Roman"/>
          <w:noProof/>
          <w:sz w:val="22"/>
          <w:szCs w:val="22"/>
          <w:lang w:eastAsia="hr-HR"/>
        </w:rPr>
        <w:instrText xml:space="preserve"> TOC \o "1-4" \h \z \t "Caption;5" </w:instrText>
      </w:r>
      <w:r w:rsidRPr="00C71D08">
        <w:rPr>
          <w:rFonts w:eastAsia="Times New Roman"/>
          <w:noProof/>
          <w:sz w:val="22"/>
          <w:szCs w:val="22"/>
          <w:lang w:eastAsia="hr-HR"/>
        </w:rPr>
        <w:fldChar w:fldCharType="separate"/>
      </w:r>
      <w:hyperlink w:anchor="_Toc150098226" w:history="1">
        <w:r w:rsidR="00C71D08" w:rsidRPr="00985F06">
          <w:rPr>
            <w:rStyle w:val="Hiperveza"/>
            <w:noProof/>
            <w:sz w:val="22"/>
            <w:szCs w:val="22"/>
          </w:rPr>
          <w:t>UVOD</w:t>
        </w:r>
        <w:r w:rsidR="00C71D08" w:rsidRPr="00985F06">
          <w:rPr>
            <w:noProof/>
            <w:webHidden/>
            <w:sz w:val="22"/>
            <w:szCs w:val="22"/>
          </w:rPr>
          <w:tab/>
        </w:r>
        <w:r w:rsidR="00C71D08" w:rsidRPr="00985F06">
          <w:rPr>
            <w:noProof/>
            <w:webHidden/>
            <w:sz w:val="22"/>
            <w:szCs w:val="22"/>
          </w:rPr>
          <w:fldChar w:fldCharType="begin"/>
        </w:r>
        <w:r w:rsidR="00C71D08" w:rsidRPr="00985F06">
          <w:rPr>
            <w:noProof/>
            <w:webHidden/>
            <w:sz w:val="22"/>
            <w:szCs w:val="22"/>
          </w:rPr>
          <w:instrText xml:space="preserve"> PAGEREF _Toc150098226 \h </w:instrText>
        </w:r>
        <w:r w:rsidR="00C71D08" w:rsidRPr="00985F06">
          <w:rPr>
            <w:noProof/>
            <w:webHidden/>
            <w:sz w:val="22"/>
            <w:szCs w:val="22"/>
          </w:rPr>
        </w:r>
        <w:r w:rsidR="00C71D08" w:rsidRPr="00985F06">
          <w:rPr>
            <w:noProof/>
            <w:webHidden/>
            <w:sz w:val="22"/>
            <w:szCs w:val="22"/>
          </w:rPr>
          <w:fldChar w:fldCharType="separate"/>
        </w:r>
        <w:r w:rsidR="009D53BA">
          <w:rPr>
            <w:noProof/>
            <w:webHidden/>
            <w:sz w:val="22"/>
            <w:szCs w:val="22"/>
          </w:rPr>
          <w:t>7</w:t>
        </w:r>
        <w:r w:rsidR="00C71D08" w:rsidRPr="00985F06">
          <w:rPr>
            <w:noProof/>
            <w:webHidden/>
            <w:sz w:val="22"/>
            <w:szCs w:val="22"/>
          </w:rPr>
          <w:fldChar w:fldCharType="end"/>
        </w:r>
      </w:hyperlink>
    </w:p>
    <w:p w14:paraId="69E36852" w14:textId="187F9740"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27" w:history="1">
        <w:r w:rsidRPr="00985F06">
          <w:rPr>
            <w:rStyle w:val="Hiperveza"/>
            <w:noProof/>
            <w:sz w:val="22"/>
            <w:szCs w:val="22"/>
          </w:rPr>
          <w:t>1. OPIS PODRUČJA KOJE OBUHVAĆA LOKALNA RAZVOJNA STARTEGIJA (LRS)</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_Toc150098227 \h </w:instrText>
        </w:r>
        <w:r w:rsidRPr="00985F06">
          <w:rPr>
            <w:noProof/>
            <w:webHidden/>
            <w:sz w:val="22"/>
            <w:szCs w:val="22"/>
          </w:rPr>
        </w:r>
        <w:r w:rsidRPr="00985F06">
          <w:rPr>
            <w:noProof/>
            <w:webHidden/>
            <w:sz w:val="22"/>
            <w:szCs w:val="22"/>
          </w:rPr>
          <w:fldChar w:fldCharType="separate"/>
        </w:r>
        <w:r w:rsidR="009D53BA">
          <w:rPr>
            <w:noProof/>
            <w:webHidden/>
            <w:sz w:val="22"/>
            <w:szCs w:val="22"/>
          </w:rPr>
          <w:t>8</w:t>
        </w:r>
        <w:r w:rsidRPr="00985F06">
          <w:rPr>
            <w:noProof/>
            <w:webHidden/>
            <w:sz w:val="22"/>
            <w:szCs w:val="22"/>
          </w:rPr>
          <w:fldChar w:fldCharType="end"/>
        </w:r>
      </w:hyperlink>
    </w:p>
    <w:p w14:paraId="5426016E" w14:textId="58594894"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28" w:history="1">
        <w:r w:rsidRPr="00985F06">
          <w:rPr>
            <w:rStyle w:val="Hiperveza"/>
            <w:rFonts w:eastAsia="Calibri"/>
            <w:noProof/>
            <w:sz w:val="22"/>
          </w:rPr>
          <w:t xml:space="preserve">1.1. Osnovne </w:t>
        </w:r>
        <w:r w:rsidRPr="00985F06">
          <w:rPr>
            <w:rStyle w:val="Hiperveza"/>
            <w:noProof/>
            <w:sz w:val="22"/>
          </w:rPr>
          <w:t>zemljopisne</w:t>
        </w:r>
        <w:r w:rsidRPr="00985F06">
          <w:rPr>
            <w:rStyle w:val="Hiperveza"/>
            <w:rFonts w:eastAsia="Calibri"/>
            <w:noProof/>
            <w:sz w:val="22"/>
          </w:rPr>
          <w:t xml:space="preserve"> značajke područja LAG-a</w:t>
        </w:r>
        <w:r w:rsidRPr="00985F06">
          <w:rPr>
            <w:noProof/>
            <w:webHidden/>
            <w:sz w:val="22"/>
          </w:rPr>
          <w:tab/>
        </w:r>
        <w:r w:rsidRPr="00985F06">
          <w:rPr>
            <w:noProof/>
            <w:webHidden/>
            <w:sz w:val="22"/>
          </w:rPr>
          <w:fldChar w:fldCharType="begin"/>
        </w:r>
        <w:r w:rsidRPr="00985F06">
          <w:rPr>
            <w:noProof/>
            <w:webHidden/>
            <w:sz w:val="22"/>
          </w:rPr>
          <w:instrText xml:space="preserve"> PAGEREF _Toc150098228 \h </w:instrText>
        </w:r>
        <w:r w:rsidRPr="00985F06">
          <w:rPr>
            <w:noProof/>
            <w:webHidden/>
            <w:sz w:val="22"/>
          </w:rPr>
        </w:r>
        <w:r w:rsidRPr="00985F06">
          <w:rPr>
            <w:noProof/>
            <w:webHidden/>
            <w:sz w:val="22"/>
          </w:rPr>
          <w:fldChar w:fldCharType="separate"/>
        </w:r>
        <w:r w:rsidR="009D53BA">
          <w:rPr>
            <w:noProof/>
            <w:webHidden/>
            <w:sz w:val="22"/>
          </w:rPr>
          <w:t>8</w:t>
        </w:r>
        <w:r w:rsidRPr="00985F06">
          <w:rPr>
            <w:noProof/>
            <w:webHidden/>
            <w:sz w:val="22"/>
          </w:rPr>
          <w:fldChar w:fldCharType="end"/>
        </w:r>
      </w:hyperlink>
    </w:p>
    <w:p w14:paraId="5111CB87" w14:textId="2B9ECE2B" w:rsidR="00C71D08" w:rsidRPr="00C71D08" w:rsidRDefault="00C71D08">
      <w:pPr>
        <w:pStyle w:val="Sadraj3"/>
        <w:tabs>
          <w:tab w:val="right" w:leader="dot" w:pos="9062"/>
        </w:tabs>
        <w:rPr>
          <w:rFonts w:asciiTheme="minorHAnsi" w:eastAsiaTheme="minorEastAsia" w:hAnsiTheme="minorHAnsi" w:cstheme="minorBidi"/>
          <w:b w:val="0"/>
          <w:bCs w:val="0"/>
          <w:kern w:val="2"/>
          <w:sz w:val="22"/>
          <w14:ligatures w14:val="standardContextual"/>
        </w:rPr>
      </w:pPr>
      <w:hyperlink w:anchor="_Toc150098229" w:history="1">
        <w:r w:rsidRPr="00985F06">
          <w:rPr>
            <w:rStyle w:val="Hiperveza"/>
            <w:rFonts w:eastAsia="Calibri"/>
            <w:sz w:val="22"/>
          </w:rPr>
          <w:t xml:space="preserve">1.1.1. </w:t>
        </w:r>
        <w:r w:rsidRPr="00985F06">
          <w:rPr>
            <w:rStyle w:val="Hiperveza"/>
            <w:sz w:val="22"/>
          </w:rPr>
          <w:t>Područje</w:t>
        </w:r>
        <w:r w:rsidRPr="00985F06">
          <w:rPr>
            <w:rStyle w:val="Hiperveza"/>
            <w:rFonts w:eastAsia="Calibri"/>
            <w:sz w:val="22"/>
          </w:rPr>
          <w:t xml:space="preserve"> LAG-a</w:t>
        </w:r>
        <w:r w:rsidRPr="00985F06">
          <w:rPr>
            <w:webHidden/>
            <w:sz w:val="22"/>
          </w:rPr>
          <w:tab/>
        </w:r>
        <w:r w:rsidRPr="00985F06">
          <w:rPr>
            <w:webHidden/>
            <w:sz w:val="22"/>
          </w:rPr>
          <w:fldChar w:fldCharType="begin"/>
        </w:r>
        <w:r w:rsidRPr="00985F06">
          <w:rPr>
            <w:webHidden/>
            <w:sz w:val="22"/>
          </w:rPr>
          <w:instrText xml:space="preserve"> PAGEREF _Toc150098229 \h </w:instrText>
        </w:r>
        <w:r w:rsidRPr="00985F06">
          <w:rPr>
            <w:webHidden/>
            <w:sz w:val="22"/>
          </w:rPr>
        </w:r>
        <w:r w:rsidRPr="00985F06">
          <w:rPr>
            <w:webHidden/>
            <w:sz w:val="22"/>
          </w:rPr>
          <w:fldChar w:fldCharType="separate"/>
        </w:r>
        <w:r w:rsidR="009D53BA">
          <w:rPr>
            <w:webHidden/>
            <w:sz w:val="22"/>
          </w:rPr>
          <w:t>8</w:t>
        </w:r>
        <w:r w:rsidRPr="00985F06">
          <w:rPr>
            <w:webHidden/>
            <w:sz w:val="22"/>
          </w:rPr>
          <w:fldChar w:fldCharType="end"/>
        </w:r>
      </w:hyperlink>
    </w:p>
    <w:p w14:paraId="32B9C978" w14:textId="7E2AFBFC"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30" w:history="1">
        <w:r w:rsidRPr="00985F06">
          <w:rPr>
            <w:rStyle w:val="Hiperveza"/>
            <w:noProof/>
            <w:sz w:val="22"/>
          </w:rPr>
          <w:t>Slika 1</w:t>
        </w:r>
        <w:r w:rsidRPr="00985F06">
          <w:rPr>
            <w:rStyle w:val="Hiperveza"/>
            <w:rFonts w:eastAsia="Calibri"/>
            <w:noProof/>
            <w:sz w:val="22"/>
          </w:rPr>
          <w:t>: Karta LAG područja s vidljivim granicama JLS-ova u LAG-u</w:t>
        </w:r>
        <w:r w:rsidRPr="005C35C7">
          <w:rPr>
            <w:noProof/>
            <w:webHidden/>
          </w:rPr>
          <w:tab/>
        </w:r>
        <w:r w:rsidRPr="005C35C7">
          <w:rPr>
            <w:noProof/>
            <w:webHidden/>
          </w:rPr>
          <w:fldChar w:fldCharType="begin"/>
        </w:r>
        <w:r w:rsidRPr="005C35C7">
          <w:rPr>
            <w:noProof/>
            <w:webHidden/>
          </w:rPr>
          <w:instrText xml:space="preserve"> PAGEREF _Toc150098230 \h </w:instrText>
        </w:r>
        <w:r w:rsidRPr="005C35C7">
          <w:rPr>
            <w:noProof/>
            <w:webHidden/>
          </w:rPr>
        </w:r>
        <w:r w:rsidRPr="005C35C7">
          <w:rPr>
            <w:noProof/>
            <w:webHidden/>
          </w:rPr>
          <w:fldChar w:fldCharType="separate"/>
        </w:r>
        <w:r w:rsidR="009D53BA">
          <w:rPr>
            <w:noProof/>
            <w:webHidden/>
          </w:rPr>
          <w:t>9</w:t>
        </w:r>
        <w:r w:rsidRPr="005C35C7">
          <w:rPr>
            <w:noProof/>
            <w:webHidden/>
          </w:rPr>
          <w:fldChar w:fldCharType="end"/>
        </w:r>
      </w:hyperlink>
    </w:p>
    <w:p w14:paraId="1C72C8C1" w14:textId="13DFD56A"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31" w:history="1">
        <w:r w:rsidRPr="00985F06">
          <w:rPr>
            <w:rStyle w:val="Hiperveza"/>
            <w:noProof/>
            <w:sz w:val="22"/>
          </w:rPr>
          <w:t>Slika 2</w:t>
        </w:r>
        <w:r w:rsidRPr="00985F06">
          <w:rPr>
            <w:rStyle w:val="Hiperveza"/>
            <w:rFonts w:eastAsia="Calibri"/>
            <w:noProof/>
            <w:sz w:val="22"/>
            <w:lang w:eastAsia="hr-HR"/>
          </w:rPr>
          <w:t>: Karta položaja LAG-a na karti Republike Hrvatske</w:t>
        </w:r>
        <w:r w:rsidRPr="005C35C7">
          <w:rPr>
            <w:noProof/>
            <w:webHidden/>
          </w:rPr>
          <w:tab/>
        </w:r>
        <w:r w:rsidRPr="005C35C7">
          <w:rPr>
            <w:noProof/>
            <w:webHidden/>
          </w:rPr>
          <w:fldChar w:fldCharType="begin"/>
        </w:r>
        <w:r w:rsidRPr="005C35C7">
          <w:rPr>
            <w:noProof/>
            <w:webHidden/>
          </w:rPr>
          <w:instrText xml:space="preserve"> PAGEREF _Toc150098231 \h </w:instrText>
        </w:r>
        <w:r w:rsidRPr="005C35C7">
          <w:rPr>
            <w:noProof/>
            <w:webHidden/>
          </w:rPr>
        </w:r>
        <w:r w:rsidRPr="005C35C7">
          <w:rPr>
            <w:noProof/>
            <w:webHidden/>
          </w:rPr>
          <w:fldChar w:fldCharType="separate"/>
        </w:r>
        <w:r w:rsidR="009D53BA">
          <w:rPr>
            <w:noProof/>
            <w:webHidden/>
          </w:rPr>
          <w:t>9</w:t>
        </w:r>
        <w:r w:rsidRPr="005C35C7">
          <w:rPr>
            <w:noProof/>
            <w:webHidden/>
          </w:rPr>
          <w:fldChar w:fldCharType="end"/>
        </w:r>
      </w:hyperlink>
    </w:p>
    <w:p w14:paraId="7A8C4484" w14:textId="7CCB2403"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32" w:history="1">
        <w:r w:rsidRPr="00985F06">
          <w:rPr>
            <w:rStyle w:val="Hiperveza"/>
            <w:noProof/>
            <w:sz w:val="22"/>
          </w:rPr>
          <w:t>Tablica 1</w:t>
        </w:r>
        <w:r w:rsidRPr="00985F06">
          <w:rPr>
            <w:rStyle w:val="Hiperveza"/>
            <w:rFonts w:eastAsia="Times New Roman" w:cs="Times New Roman"/>
            <w:noProof/>
            <w:sz w:val="22"/>
            <w:lang w:eastAsia="hr-HR"/>
          </w:rPr>
          <w:t>: Osnovni podaci o LAG-u</w:t>
        </w:r>
        <w:r w:rsidRPr="005C35C7">
          <w:rPr>
            <w:noProof/>
            <w:webHidden/>
          </w:rPr>
          <w:tab/>
        </w:r>
        <w:r w:rsidRPr="005C35C7">
          <w:rPr>
            <w:noProof/>
            <w:webHidden/>
          </w:rPr>
          <w:fldChar w:fldCharType="begin"/>
        </w:r>
        <w:r w:rsidRPr="005C35C7">
          <w:rPr>
            <w:noProof/>
            <w:webHidden/>
          </w:rPr>
          <w:instrText xml:space="preserve"> PAGEREF _Toc150098232 \h </w:instrText>
        </w:r>
        <w:r w:rsidRPr="005C35C7">
          <w:rPr>
            <w:noProof/>
            <w:webHidden/>
          </w:rPr>
        </w:r>
        <w:r w:rsidRPr="005C35C7">
          <w:rPr>
            <w:noProof/>
            <w:webHidden/>
          </w:rPr>
          <w:fldChar w:fldCharType="separate"/>
        </w:r>
        <w:r w:rsidR="009D53BA">
          <w:rPr>
            <w:noProof/>
            <w:webHidden/>
          </w:rPr>
          <w:t>10</w:t>
        </w:r>
        <w:r w:rsidRPr="005C35C7">
          <w:rPr>
            <w:noProof/>
            <w:webHidden/>
          </w:rPr>
          <w:fldChar w:fldCharType="end"/>
        </w:r>
      </w:hyperlink>
    </w:p>
    <w:p w14:paraId="722D62D4" w14:textId="3DDB48AF" w:rsidR="00C71D08" w:rsidRPr="00C71D08" w:rsidRDefault="00C71D08">
      <w:pPr>
        <w:pStyle w:val="Sadraj3"/>
        <w:tabs>
          <w:tab w:val="right" w:leader="dot" w:pos="9062"/>
        </w:tabs>
        <w:rPr>
          <w:rFonts w:asciiTheme="minorHAnsi" w:eastAsiaTheme="minorEastAsia" w:hAnsiTheme="minorHAnsi" w:cstheme="minorBidi"/>
          <w:b w:val="0"/>
          <w:bCs w:val="0"/>
          <w:kern w:val="2"/>
          <w:sz w:val="22"/>
          <w14:ligatures w14:val="standardContextual"/>
        </w:rPr>
      </w:pPr>
      <w:hyperlink w:anchor="_Toc150098233" w:history="1">
        <w:r w:rsidRPr="00985F06">
          <w:rPr>
            <w:rStyle w:val="Hiperveza"/>
            <w:sz w:val="22"/>
          </w:rPr>
          <w:t>1.1.2. Geomorfološke i klimatske karakteristike na području LAG-a</w:t>
        </w:r>
        <w:r w:rsidRPr="00985F06">
          <w:rPr>
            <w:webHidden/>
            <w:sz w:val="22"/>
          </w:rPr>
          <w:tab/>
        </w:r>
        <w:r w:rsidRPr="00985F06">
          <w:rPr>
            <w:webHidden/>
            <w:sz w:val="22"/>
          </w:rPr>
          <w:fldChar w:fldCharType="begin"/>
        </w:r>
        <w:r w:rsidRPr="00985F06">
          <w:rPr>
            <w:webHidden/>
            <w:sz w:val="22"/>
          </w:rPr>
          <w:instrText xml:space="preserve"> PAGEREF _Toc150098233 \h </w:instrText>
        </w:r>
        <w:r w:rsidRPr="00985F06">
          <w:rPr>
            <w:webHidden/>
            <w:sz w:val="22"/>
          </w:rPr>
        </w:r>
        <w:r w:rsidRPr="00985F06">
          <w:rPr>
            <w:webHidden/>
            <w:sz w:val="22"/>
          </w:rPr>
          <w:fldChar w:fldCharType="separate"/>
        </w:r>
        <w:r w:rsidR="009D53BA">
          <w:rPr>
            <w:webHidden/>
            <w:sz w:val="22"/>
          </w:rPr>
          <w:t>10</w:t>
        </w:r>
        <w:r w:rsidRPr="00985F06">
          <w:rPr>
            <w:webHidden/>
            <w:sz w:val="22"/>
          </w:rPr>
          <w:fldChar w:fldCharType="end"/>
        </w:r>
      </w:hyperlink>
    </w:p>
    <w:p w14:paraId="523547FD" w14:textId="6F85E4EE" w:rsidR="00C71D08" w:rsidRPr="00C71D08" w:rsidRDefault="00C71D08">
      <w:pPr>
        <w:pStyle w:val="Sadraj3"/>
        <w:tabs>
          <w:tab w:val="right" w:leader="dot" w:pos="9062"/>
        </w:tabs>
        <w:rPr>
          <w:rFonts w:asciiTheme="minorHAnsi" w:eastAsiaTheme="minorEastAsia" w:hAnsiTheme="minorHAnsi" w:cstheme="minorBidi"/>
          <w:b w:val="0"/>
          <w:bCs w:val="0"/>
          <w:kern w:val="2"/>
          <w:sz w:val="22"/>
          <w14:ligatures w14:val="standardContextual"/>
        </w:rPr>
      </w:pPr>
      <w:hyperlink w:anchor="_Toc150098234" w:history="1">
        <w:r w:rsidRPr="00985F06">
          <w:rPr>
            <w:rStyle w:val="Hiperveza"/>
            <w:rFonts w:eastAsia="SimSun"/>
            <w:sz w:val="22"/>
            <w:lang w:eastAsia="zh-CN"/>
          </w:rPr>
          <w:t>1.1.3. Kulturna, povijesna i prirodna baština na području LAG-a</w:t>
        </w:r>
        <w:r w:rsidRPr="00985F06">
          <w:rPr>
            <w:webHidden/>
            <w:sz w:val="22"/>
          </w:rPr>
          <w:tab/>
        </w:r>
        <w:r w:rsidRPr="00985F06">
          <w:rPr>
            <w:webHidden/>
            <w:sz w:val="22"/>
          </w:rPr>
          <w:fldChar w:fldCharType="begin"/>
        </w:r>
        <w:r w:rsidRPr="00985F06">
          <w:rPr>
            <w:webHidden/>
            <w:sz w:val="22"/>
          </w:rPr>
          <w:instrText xml:space="preserve"> PAGEREF _Toc150098234 \h </w:instrText>
        </w:r>
        <w:r w:rsidRPr="00985F06">
          <w:rPr>
            <w:webHidden/>
            <w:sz w:val="22"/>
          </w:rPr>
        </w:r>
        <w:r w:rsidRPr="00985F06">
          <w:rPr>
            <w:webHidden/>
            <w:sz w:val="22"/>
          </w:rPr>
          <w:fldChar w:fldCharType="separate"/>
        </w:r>
        <w:r w:rsidR="009D53BA">
          <w:rPr>
            <w:webHidden/>
            <w:sz w:val="22"/>
          </w:rPr>
          <w:t>11</w:t>
        </w:r>
        <w:r w:rsidRPr="00985F06">
          <w:rPr>
            <w:webHidden/>
            <w:sz w:val="22"/>
          </w:rPr>
          <w:fldChar w:fldCharType="end"/>
        </w:r>
      </w:hyperlink>
    </w:p>
    <w:p w14:paraId="6117A12E" w14:textId="3AA96FC0" w:rsidR="00C71D08" w:rsidRPr="00C71D08" w:rsidRDefault="00C71D08">
      <w:pPr>
        <w:pStyle w:val="Sadraj4"/>
        <w:tabs>
          <w:tab w:val="right" w:leader="dot" w:pos="9062"/>
        </w:tabs>
        <w:rPr>
          <w:rFonts w:asciiTheme="minorHAnsi" w:eastAsiaTheme="minorEastAsia" w:hAnsiTheme="minorHAnsi"/>
          <w:noProof/>
          <w:kern w:val="2"/>
          <w:sz w:val="22"/>
          <w:lang w:eastAsia="hr-HR"/>
          <w14:ligatures w14:val="standardContextual"/>
        </w:rPr>
      </w:pPr>
      <w:hyperlink w:anchor="_Toc150098235" w:history="1">
        <w:r w:rsidRPr="00985F06">
          <w:rPr>
            <w:rStyle w:val="Hiperveza"/>
            <w:rFonts w:eastAsia="Calibri"/>
            <w:noProof/>
            <w:sz w:val="22"/>
            <w:lang w:eastAsia="hr-HR"/>
          </w:rPr>
          <w:t>1.1.3.1. Kulturno-povijesna baština</w:t>
        </w:r>
        <w:r w:rsidRPr="00985F06">
          <w:rPr>
            <w:noProof/>
            <w:webHidden/>
            <w:sz w:val="22"/>
          </w:rPr>
          <w:tab/>
        </w:r>
        <w:r w:rsidRPr="00985F06">
          <w:rPr>
            <w:noProof/>
            <w:webHidden/>
            <w:sz w:val="22"/>
          </w:rPr>
          <w:fldChar w:fldCharType="begin"/>
        </w:r>
        <w:r w:rsidRPr="00985F06">
          <w:rPr>
            <w:noProof/>
            <w:webHidden/>
            <w:sz w:val="22"/>
          </w:rPr>
          <w:instrText xml:space="preserve"> PAGEREF _Toc150098235 \h </w:instrText>
        </w:r>
        <w:r w:rsidRPr="00985F06">
          <w:rPr>
            <w:noProof/>
            <w:webHidden/>
            <w:sz w:val="22"/>
          </w:rPr>
        </w:r>
        <w:r w:rsidRPr="00985F06">
          <w:rPr>
            <w:noProof/>
            <w:webHidden/>
            <w:sz w:val="22"/>
          </w:rPr>
          <w:fldChar w:fldCharType="separate"/>
        </w:r>
        <w:r w:rsidR="009D53BA">
          <w:rPr>
            <w:noProof/>
            <w:webHidden/>
            <w:sz w:val="22"/>
          </w:rPr>
          <w:t>11</w:t>
        </w:r>
        <w:r w:rsidRPr="00985F06">
          <w:rPr>
            <w:noProof/>
            <w:webHidden/>
            <w:sz w:val="22"/>
          </w:rPr>
          <w:fldChar w:fldCharType="end"/>
        </w:r>
      </w:hyperlink>
    </w:p>
    <w:p w14:paraId="628F4D9B" w14:textId="1B81776E"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36" w:history="1">
        <w:r w:rsidRPr="00985F06">
          <w:rPr>
            <w:rStyle w:val="Hiperveza"/>
            <w:noProof/>
            <w:sz w:val="22"/>
          </w:rPr>
          <w:t>Tablica 2: Zaštićena kulturno-povijesna baština na području LAG-a</w:t>
        </w:r>
        <w:r w:rsidRPr="005C35C7">
          <w:rPr>
            <w:noProof/>
            <w:webHidden/>
          </w:rPr>
          <w:tab/>
        </w:r>
        <w:r w:rsidRPr="005C35C7">
          <w:rPr>
            <w:noProof/>
            <w:webHidden/>
          </w:rPr>
          <w:fldChar w:fldCharType="begin"/>
        </w:r>
        <w:r w:rsidRPr="005C35C7">
          <w:rPr>
            <w:noProof/>
            <w:webHidden/>
          </w:rPr>
          <w:instrText xml:space="preserve"> PAGEREF _Toc150098236 \h </w:instrText>
        </w:r>
        <w:r w:rsidRPr="005C35C7">
          <w:rPr>
            <w:noProof/>
            <w:webHidden/>
          </w:rPr>
        </w:r>
        <w:r w:rsidRPr="005C35C7">
          <w:rPr>
            <w:noProof/>
            <w:webHidden/>
          </w:rPr>
          <w:fldChar w:fldCharType="separate"/>
        </w:r>
        <w:r w:rsidR="009D53BA">
          <w:rPr>
            <w:noProof/>
            <w:webHidden/>
          </w:rPr>
          <w:t>12</w:t>
        </w:r>
        <w:r w:rsidRPr="005C35C7">
          <w:rPr>
            <w:noProof/>
            <w:webHidden/>
          </w:rPr>
          <w:fldChar w:fldCharType="end"/>
        </w:r>
      </w:hyperlink>
    </w:p>
    <w:p w14:paraId="2EA122BA" w14:textId="421BC660" w:rsidR="00C71D08" w:rsidRPr="00C71D08" w:rsidRDefault="00C71D08">
      <w:pPr>
        <w:pStyle w:val="Sadraj4"/>
        <w:tabs>
          <w:tab w:val="right" w:leader="dot" w:pos="9062"/>
        </w:tabs>
        <w:rPr>
          <w:rFonts w:asciiTheme="minorHAnsi" w:eastAsiaTheme="minorEastAsia" w:hAnsiTheme="minorHAnsi"/>
          <w:noProof/>
          <w:kern w:val="2"/>
          <w:sz w:val="22"/>
          <w:lang w:eastAsia="hr-HR"/>
          <w14:ligatures w14:val="standardContextual"/>
        </w:rPr>
      </w:pPr>
      <w:hyperlink w:anchor="_Toc150098237" w:history="1">
        <w:r w:rsidRPr="00985F06">
          <w:rPr>
            <w:rStyle w:val="Hiperveza"/>
            <w:rFonts w:eastAsia="SimSun"/>
            <w:noProof/>
            <w:sz w:val="22"/>
            <w:lang w:eastAsia="zh-CN"/>
          </w:rPr>
          <w:t>1.1.3.2. Prirodna baština na području LAG-a</w:t>
        </w:r>
        <w:r w:rsidRPr="00985F06">
          <w:rPr>
            <w:noProof/>
            <w:webHidden/>
            <w:sz w:val="22"/>
          </w:rPr>
          <w:tab/>
        </w:r>
        <w:r w:rsidRPr="00985F06">
          <w:rPr>
            <w:noProof/>
            <w:webHidden/>
            <w:sz w:val="22"/>
          </w:rPr>
          <w:fldChar w:fldCharType="begin"/>
        </w:r>
        <w:r w:rsidRPr="00985F06">
          <w:rPr>
            <w:noProof/>
            <w:webHidden/>
            <w:sz w:val="22"/>
          </w:rPr>
          <w:instrText xml:space="preserve"> PAGEREF _Toc150098237 \h </w:instrText>
        </w:r>
        <w:r w:rsidRPr="00985F06">
          <w:rPr>
            <w:noProof/>
            <w:webHidden/>
            <w:sz w:val="22"/>
          </w:rPr>
        </w:r>
        <w:r w:rsidRPr="00985F06">
          <w:rPr>
            <w:noProof/>
            <w:webHidden/>
            <w:sz w:val="22"/>
          </w:rPr>
          <w:fldChar w:fldCharType="separate"/>
        </w:r>
        <w:r w:rsidR="009D53BA">
          <w:rPr>
            <w:noProof/>
            <w:webHidden/>
            <w:sz w:val="22"/>
          </w:rPr>
          <w:t>12</w:t>
        </w:r>
        <w:r w:rsidRPr="00985F06">
          <w:rPr>
            <w:noProof/>
            <w:webHidden/>
            <w:sz w:val="22"/>
          </w:rPr>
          <w:fldChar w:fldCharType="end"/>
        </w:r>
      </w:hyperlink>
    </w:p>
    <w:p w14:paraId="76BE173A" w14:textId="205F1243"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38" w:history="1">
        <w:r w:rsidRPr="00985F06">
          <w:rPr>
            <w:rStyle w:val="Hiperveza"/>
            <w:noProof/>
            <w:sz w:val="22"/>
          </w:rPr>
          <w:t>Tablica 3: Zaštićeni prirodni lokaliteti na području LAG-a</w:t>
        </w:r>
        <w:r w:rsidRPr="005C35C7">
          <w:rPr>
            <w:noProof/>
            <w:webHidden/>
          </w:rPr>
          <w:tab/>
        </w:r>
        <w:r w:rsidRPr="005C35C7">
          <w:rPr>
            <w:noProof/>
            <w:webHidden/>
          </w:rPr>
          <w:fldChar w:fldCharType="begin"/>
        </w:r>
        <w:r w:rsidRPr="005C35C7">
          <w:rPr>
            <w:noProof/>
            <w:webHidden/>
          </w:rPr>
          <w:instrText xml:space="preserve"> PAGEREF _Toc150098238 \h </w:instrText>
        </w:r>
        <w:r w:rsidRPr="005C35C7">
          <w:rPr>
            <w:noProof/>
            <w:webHidden/>
          </w:rPr>
        </w:r>
        <w:r w:rsidRPr="005C35C7">
          <w:rPr>
            <w:noProof/>
            <w:webHidden/>
          </w:rPr>
          <w:fldChar w:fldCharType="separate"/>
        </w:r>
        <w:r w:rsidR="009D53BA">
          <w:rPr>
            <w:noProof/>
            <w:webHidden/>
          </w:rPr>
          <w:t>13</w:t>
        </w:r>
        <w:r w:rsidRPr="005C35C7">
          <w:rPr>
            <w:noProof/>
            <w:webHidden/>
          </w:rPr>
          <w:fldChar w:fldCharType="end"/>
        </w:r>
      </w:hyperlink>
    </w:p>
    <w:p w14:paraId="758E0E38" w14:textId="5B942CC9"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39" w:history="1">
        <w:r w:rsidRPr="00985F06">
          <w:rPr>
            <w:rStyle w:val="Hiperveza"/>
            <w:noProof/>
            <w:sz w:val="22"/>
          </w:rPr>
          <w:t>Slika 3</w:t>
        </w:r>
        <w:r w:rsidRPr="00985F06">
          <w:rPr>
            <w:rStyle w:val="Hiperveza"/>
            <w:noProof/>
            <w:sz w:val="22"/>
            <w:lang w:eastAsia="hr-HR"/>
          </w:rPr>
          <w:t xml:space="preserve">: Ekološka mreža Natura 2000 </w:t>
        </w:r>
        <w:r w:rsidRPr="00985F06">
          <w:rPr>
            <w:rStyle w:val="Hiperveza"/>
            <w:noProof/>
            <w:sz w:val="22"/>
          </w:rPr>
          <w:t>na području LAG-a</w:t>
        </w:r>
        <w:r w:rsidRPr="005C35C7">
          <w:rPr>
            <w:noProof/>
            <w:webHidden/>
          </w:rPr>
          <w:tab/>
        </w:r>
        <w:r w:rsidRPr="005C35C7">
          <w:rPr>
            <w:noProof/>
            <w:webHidden/>
          </w:rPr>
          <w:fldChar w:fldCharType="begin"/>
        </w:r>
        <w:r w:rsidRPr="005C35C7">
          <w:rPr>
            <w:noProof/>
            <w:webHidden/>
          </w:rPr>
          <w:instrText xml:space="preserve"> PAGEREF _Toc150098239 \h </w:instrText>
        </w:r>
        <w:r w:rsidRPr="005C35C7">
          <w:rPr>
            <w:noProof/>
            <w:webHidden/>
          </w:rPr>
        </w:r>
        <w:r w:rsidRPr="005C35C7">
          <w:rPr>
            <w:noProof/>
            <w:webHidden/>
          </w:rPr>
          <w:fldChar w:fldCharType="separate"/>
        </w:r>
        <w:r w:rsidR="009D53BA">
          <w:rPr>
            <w:noProof/>
            <w:webHidden/>
          </w:rPr>
          <w:t>14</w:t>
        </w:r>
        <w:r w:rsidRPr="005C35C7">
          <w:rPr>
            <w:noProof/>
            <w:webHidden/>
          </w:rPr>
          <w:fldChar w:fldCharType="end"/>
        </w:r>
      </w:hyperlink>
    </w:p>
    <w:p w14:paraId="65C467D0" w14:textId="7D354D84" w:rsidR="00C71D08" w:rsidRPr="00C71D08" w:rsidRDefault="00C71D08">
      <w:pPr>
        <w:pStyle w:val="Sadraj3"/>
        <w:tabs>
          <w:tab w:val="right" w:leader="dot" w:pos="9062"/>
        </w:tabs>
        <w:rPr>
          <w:rFonts w:asciiTheme="minorHAnsi" w:eastAsiaTheme="minorEastAsia" w:hAnsiTheme="minorHAnsi" w:cstheme="minorBidi"/>
          <w:b w:val="0"/>
          <w:bCs w:val="0"/>
          <w:kern w:val="2"/>
          <w:sz w:val="22"/>
          <w14:ligatures w14:val="standardContextual"/>
        </w:rPr>
      </w:pPr>
      <w:hyperlink w:anchor="_Toc150098240" w:history="1">
        <w:r w:rsidRPr="00985F06">
          <w:rPr>
            <w:rStyle w:val="Hiperveza"/>
            <w:sz w:val="22"/>
          </w:rPr>
          <w:t>1.1.4. Stanje komunalne infrastrukture na području LAG-a</w:t>
        </w:r>
        <w:r w:rsidRPr="00985F06">
          <w:rPr>
            <w:webHidden/>
            <w:sz w:val="22"/>
          </w:rPr>
          <w:tab/>
        </w:r>
        <w:r w:rsidRPr="00985F06">
          <w:rPr>
            <w:webHidden/>
            <w:sz w:val="22"/>
          </w:rPr>
          <w:fldChar w:fldCharType="begin"/>
        </w:r>
        <w:r w:rsidRPr="00985F06">
          <w:rPr>
            <w:webHidden/>
            <w:sz w:val="22"/>
          </w:rPr>
          <w:instrText xml:space="preserve"> PAGEREF _Toc150098240 \h </w:instrText>
        </w:r>
        <w:r w:rsidRPr="00985F06">
          <w:rPr>
            <w:webHidden/>
            <w:sz w:val="22"/>
          </w:rPr>
        </w:r>
        <w:r w:rsidRPr="00985F06">
          <w:rPr>
            <w:webHidden/>
            <w:sz w:val="22"/>
          </w:rPr>
          <w:fldChar w:fldCharType="separate"/>
        </w:r>
        <w:r w:rsidR="009D53BA">
          <w:rPr>
            <w:webHidden/>
            <w:sz w:val="22"/>
          </w:rPr>
          <w:t>14</w:t>
        </w:r>
        <w:r w:rsidRPr="00985F06">
          <w:rPr>
            <w:webHidden/>
            <w:sz w:val="22"/>
          </w:rPr>
          <w:fldChar w:fldCharType="end"/>
        </w:r>
      </w:hyperlink>
    </w:p>
    <w:p w14:paraId="3ACF7EF0" w14:textId="715D9641"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1" w:history="1">
        <w:r w:rsidRPr="00985F06">
          <w:rPr>
            <w:rStyle w:val="Hiperveza"/>
            <w:noProof/>
            <w:sz w:val="22"/>
          </w:rPr>
          <w:t>Tablica 4</w:t>
        </w:r>
        <w:r w:rsidRPr="00985F06">
          <w:rPr>
            <w:rStyle w:val="Hiperveza"/>
            <w:rFonts w:eastAsia="Calibri"/>
            <w:noProof/>
            <w:sz w:val="22"/>
            <w:lang w:eastAsia="ar-SA"/>
          </w:rPr>
          <w:t>: Komunalna infrastruktura na području LAG-a</w:t>
        </w:r>
        <w:r w:rsidRPr="005C35C7">
          <w:rPr>
            <w:noProof/>
            <w:webHidden/>
          </w:rPr>
          <w:tab/>
        </w:r>
        <w:r w:rsidRPr="005C35C7">
          <w:rPr>
            <w:noProof/>
            <w:webHidden/>
          </w:rPr>
          <w:fldChar w:fldCharType="begin"/>
        </w:r>
        <w:r w:rsidRPr="005C35C7">
          <w:rPr>
            <w:noProof/>
            <w:webHidden/>
          </w:rPr>
          <w:instrText xml:space="preserve"> PAGEREF _Toc150098241 \h </w:instrText>
        </w:r>
        <w:r w:rsidRPr="005C35C7">
          <w:rPr>
            <w:noProof/>
            <w:webHidden/>
          </w:rPr>
        </w:r>
        <w:r w:rsidRPr="005C35C7">
          <w:rPr>
            <w:noProof/>
            <w:webHidden/>
          </w:rPr>
          <w:fldChar w:fldCharType="separate"/>
        </w:r>
        <w:r w:rsidR="009D53BA">
          <w:rPr>
            <w:noProof/>
            <w:webHidden/>
          </w:rPr>
          <w:t>15</w:t>
        </w:r>
        <w:r w:rsidRPr="005C35C7">
          <w:rPr>
            <w:noProof/>
            <w:webHidden/>
          </w:rPr>
          <w:fldChar w:fldCharType="end"/>
        </w:r>
      </w:hyperlink>
    </w:p>
    <w:p w14:paraId="45459800" w14:textId="56FD7AE7" w:rsidR="00C71D08" w:rsidRPr="00C71D08" w:rsidRDefault="00C71D08">
      <w:pPr>
        <w:pStyle w:val="Sadraj3"/>
        <w:tabs>
          <w:tab w:val="right" w:leader="dot" w:pos="9062"/>
        </w:tabs>
        <w:rPr>
          <w:rFonts w:asciiTheme="minorHAnsi" w:eastAsiaTheme="minorEastAsia" w:hAnsiTheme="minorHAnsi" w:cstheme="minorBidi"/>
          <w:b w:val="0"/>
          <w:bCs w:val="0"/>
          <w:kern w:val="2"/>
          <w:sz w:val="22"/>
          <w14:ligatures w14:val="standardContextual"/>
        </w:rPr>
      </w:pPr>
      <w:hyperlink w:anchor="_Toc150098242" w:history="1">
        <w:r w:rsidRPr="00985F06">
          <w:rPr>
            <w:rStyle w:val="Hiperveza"/>
            <w:sz w:val="22"/>
          </w:rPr>
          <w:t>1.1.5. Stanje društvene infrastrukture na području LAG-a</w:t>
        </w:r>
        <w:r w:rsidRPr="00985F06">
          <w:rPr>
            <w:webHidden/>
            <w:sz w:val="22"/>
          </w:rPr>
          <w:tab/>
        </w:r>
        <w:r w:rsidRPr="00985F06">
          <w:rPr>
            <w:webHidden/>
            <w:sz w:val="22"/>
          </w:rPr>
          <w:fldChar w:fldCharType="begin"/>
        </w:r>
        <w:r w:rsidRPr="00985F06">
          <w:rPr>
            <w:webHidden/>
            <w:sz w:val="22"/>
          </w:rPr>
          <w:instrText xml:space="preserve"> PAGEREF _Toc150098242 \h </w:instrText>
        </w:r>
        <w:r w:rsidRPr="00985F06">
          <w:rPr>
            <w:webHidden/>
            <w:sz w:val="22"/>
          </w:rPr>
        </w:r>
        <w:r w:rsidRPr="00985F06">
          <w:rPr>
            <w:webHidden/>
            <w:sz w:val="22"/>
          </w:rPr>
          <w:fldChar w:fldCharType="separate"/>
        </w:r>
        <w:r w:rsidR="009D53BA">
          <w:rPr>
            <w:webHidden/>
            <w:sz w:val="22"/>
          </w:rPr>
          <w:t>15</w:t>
        </w:r>
        <w:r w:rsidRPr="00985F06">
          <w:rPr>
            <w:webHidden/>
            <w:sz w:val="22"/>
          </w:rPr>
          <w:fldChar w:fldCharType="end"/>
        </w:r>
      </w:hyperlink>
    </w:p>
    <w:p w14:paraId="19E51789" w14:textId="7EBE36E9"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3" w:history="1">
        <w:r w:rsidRPr="00985F06">
          <w:rPr>
            <w:rStyle w:val="Hiperveza"/>
            <w:noProof/>
            <w:sz w:val="22"/>
          </w:rPr>
          <w:t>Tablica 5: Stanje društvene infrastrukture na području LAG-a</w:t>
        </w:r>
        <w:r w:rsidRPr="005C35C7">
          <w:rPr>
            <w:noProof/>
            <w:webHidden/>
          </w:rPr>
          <w:tab/>
        </w:r>
        <w:r w:rsidRPr="005C35C7">
          <w:rPr>
            <w:noProof/>
            <w:webHidden/>
          </w:rPr>
          <w:fldChar w:fldCharType="begin"/>
        </w:r>
        <w:r w:rsidRPr="005C35C7">
          <w:rPr>
            <w:noProof/>
            <w:webHidden/>
          </w:rPr>
          <w:instrText xml:space="preserve"> PAGEREF _Toc150098243 \h </w:instrText>
        </w:r>
        <w:r w:rsidRPr="005C35C7">
          <w:rPr>
            <w:noProof/>
            <w:webHidden/>
          </w:rPr>
        </w:r>
        <w:r w:rsidRPr="005C35C7">
          <w:rPr>
            <w:noProof/>
            <w:webHidden/>
          </w:rPr>
          <w:fldChar w:fldCharType="separate"/>
        </w:r>
        <w:r w:rsidR="009D53BA">
          <w:rPr>
            <w:noProof/>
            <w:webHidden/>
          </w:rPr>
          <w:t>16</w:t>
        </w:r>
        <w:r w:rsidRPr="005C35C7">
          <w:rPr>
            <w:noProof/>
            <w:webHidden/>
          </w:rPr>
          <w:fldChar w:fldCharType="end"/>
        </w:r>
      </w:hyperlink>
    </w:p>
    <w:p w14:paraId="04C4ACF4" w14:textId="529EE921"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44" w:history="1">
        <w:r w:rsidRPr="00985F06">
          <w:rPr>
            <w:rStyle w:val="Hiperveza"/>
            <w:noProof/>
            <w:sz w:val="22"/>
          </w:rPr>
          <w:t>1.2. Gospodarske značajke područja LAG-a</w:t>
        </w:r>
        <w:r w:rsidRPr="00985F06">
          <w:rPr>
            <w:noProof/>
            <w:webHidden/>
            <w:sz w:val="22"/>
          </w:rPr>
          <w:tab/>
        </w:r>
        <w:r w:rsidRPr="00985F06">
          <w:rPr>
            <w:noProof/>
            <w:webHidden/>
            <w:sz w:val="22"/>
          </w:rPr>
          <w:fldChar w:fldCharType="begin"/>
        </w:r>
        <w:r w:rsidRPr="00985F06">
          <w:rPr>
            <w:noProof/>
            <w:webHidden/>
            <w:sz w:val="22"/>
          </w:rPr>
          <w:instrText xml:space="preserve"> PAGEREF _Toc150098244 \h </w:instrText>
        </w:r>
        <w:r w:rsidRPr="00985F06">
          <w:rPr>
            <w:noProof/>
            <w:webHidden/>
            <w:sz w:val="22"/>
          </w:rPr>
        </w:r>
        <w:r w:rsidRPr="00985F06">
          <w:rPr>
            <w:noProof/>
            <w:webHidden/>
            <w:sz w:val="22"/>
          </w:rPr>
          <w:fldChar w:fldCharType="separate"/>
        </w:r>
        <w:r w:rsidR="009D53BA">
          <w:rPr>
            <w:noProof/>
            <w:webHidden/>
            <w:sz w:val="22"/>
          </w:rPr>
          <w:t>16</w:t>
        </w:r>
        <w:r w:rsidRPr="00985F06">
          <w:rPr>
            <w:noProof/>
            <w:webHidden/>
            <w:sz w:val="22"/>
          </w:rPr>
          <w:fldChar w:fldCharType="end"/>
        </w:r>
      </w:hyperlink>
    </w:p>
    <w:p w14:paraId="082BB960" w14:textId="1CDCE333"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5" w:history="1">
        <w:r w:rsidRPr="00985F06">
          <w:rPr>
            <w:rStyle w:val="Hiperveza"/>
            <w:noProof/>
            <w:sz w:val="22"/>
          </w:rPr>
          <w:t>Tablica 6</w:t>
        </w:r>
        <w:r w:rsidRPr="00985F06">
          <w:rPr>
            <w:rStyle w:val="Hiperveza"/>
            <w:rFonts w:eastAsia="Calibri"/>
            <w:noProof/>
            <w:sz w:val="22"/>
            <w:lang w:eastAsia="hr-HR"/>
          </w:rPr>
          <w:t>: Osnovni razvojni pokazatelji područja LAG-a</w:t>
        </w:r>
        <w:r w:rsidRPr="005C35C7">
          <w:rPr>
            <w:noProof/>
            <w:webHidden/>
          </w:rPr>
          <w:tab/>
        </w:r>
        <w:r w:rsidRPr="005C35C7">
          <w:rPr>
            <w:noProof/>
            <w:webHidden/>
          </w:rPr>
          <w:fldChar w:fldCharType="begin"/>
        </w:r>
        <w:r w:rsidRPr="005C35C7">
          <w:rPr>
            <w:noProof/>
            <w:webHidden/>
          </w:rPr>
          <w:instrText xml:space="preserve"> PAGEREF _Toc150098245 \h </w:instrText>
        </w:r>
        <w:r w:rsidRPr="005C35C7">
          <w:rPr>
            <w:noProof/>
            <w:webHidden/>
          </w:rPr>
        </w:r>
        <w:r w:rsidRPr="005C35C7">
          <w:rPr>
            <w:noProof/>
            <w:webHidden/>
          </w:rPr>
          <w:fldChar w:fldCharType="separate"/>
        </w:r>
        <w:r w:rsidR="009D53BA">
          <w:rPr>
            <w:noProof/>
            <w:webHidden/>
          </w:rPr>
          <w:t>18</w:t>
        </w:r>
        <w:r w:rsidRPr="005C35C7">
          <w:rPr>
            <w:noProof/>
            <w:webHidden/>
          </w:rPr>
          <w:fldChar w:fldCharType="end"/>
        </w:r>
      </w:hyperlink>
    </w:p>
    <w:p w14:paraId="10735C36" w14:textId="11078538"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6" w:history="1">
        <w:r w:rsidRPr="00985F06">
          <w:rPr>
            <w:rStyle w:val="Hiperveza"/>
            <w:noProof/>
            <w:sz w:val="22"/>
          </w:rPr>
          <w:t>Tablica 7</w:t>
        </w:r>
        <w:r w:rsidRPr="00985F06">
          <w:rPr>
            <w:rStyle w:val="Hiperveza"/>
            <w:rFonts w:eastAsia="Calibri"/>
            <w:noProof/>
            <w:sz w:val="22"/>
            <w:lang w:eastAsia="hr-HR"/>
          </w:rPr>
          <w:t>: Broj osoba zaposlenih u pravnim osobama po djelatnosti (NKD 2007) u 2018., 2019. i 2020. na području LAG-a</w:t>
        </w:r>
        <w:r w:rsidRPr="005C35C7">
          <w:rPr>
            <w:noProof/>
            <w:webHidden/>
          </w:rPr>
          <w:tab/>
        </w:r>
        <w:r w:rsidRPr="005C35C7">
          <w:rPr>
            <w:noProof/>
            <w:webHidden/>
          </w:rPr>
          <w:fldChar w:fldCharType="begin"/>
        </w:r>
        <w:r w:rsidRPr="005C35C7">
          <w:rPr>
            <w:noProof/>
            <w:webHidden/>
          </w:rPr>
          <w:instrText xml:space="preserve"> PAGEREF _Toc150098246 \h </w:instrText>
        </w:r>
        <w:r w:rsidRPr="005C35C7">
          <w:rPr>
            <w:noProof/>
            <w:webHidden/>
          </w:rPr>
        </w:r>
        <w:r w:rsidRPr="005C35C7">
          <w:rPr>
            <w:noProof/>
            <w:webHidden/>
          </w:rPr>
          <w:fldChar w:fldCharType="separate"/>
        </w:r>
        <w:r w:rsidR="009D53BA">
          <w:rPr>
            <w:noProof/>
            <w:webHidden/>
          </w:rPr>
          <w:t>18</w:t>
        </w:r>
        <w:r w:rsidRPr="005C35C7">
          <w:rPr>
            <w:noProof/>
            <w:webHidden/>
          </w:rPr>
          <w:fldChar w:fldCharType="end"/>
        </w:r>
      </w:hyperlink>
    </w:p>
    <w:p w14:paraId="34A55045" w14:textId="3B3B27BF"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7" w:history="1">
        <w:r w:rsidRPr="00985F06">
          <w:rPr>
            <w:rStyle w:val="Hiperveza"/>
            <w:noProof/>
            <w:sz w:val="22"/>
          </w:rPr>
          <w:t>Tablica 8</w:t>
        </w:r>
        <w:r w:rsidRPr="00985F06">
          <w:rPr>
            <w:rStyle w:val="Hiperveza"/>
            <w:rFonts w:eastAsia="Calibri"/>
            <w:noProof/>
            <w:sz w:val="22"/>
            <w:lang w:eastAsia="hr-HR"/>
          </w:rPr>
          <w:t>: Poduzetnici u 2018., 2019. i 2020. na području LAG-a</w:t>
        </w:r>
        <w:r w:rsidRPr="005C35C7">
          <w:rPr>
            <w:noProof/>
            <w:webHidden/>
          </w:rPr>
          <w:tab/>
        </w:r>
        <w:r w:rsidRPr="005C35C7">
          <w:rPr>
            <w:noProof/>
            <w:webHidden/>
          </w:rPr>
          <w:fldChar w:fldCharType="begin"/>
        </w:r>
        <w:r w:rsidRPr="005C35C7">
          <w:rPr>
            <w:noProof/>
            <w:webHidden/>
          </w:rPr>
          <w:instrText xml:space="preserve"> PAGEREF _Toc150098247 \h </w:instrText>
        </w:r>
        <w:r w:rsidRPr="005C35C7">
          <w:rPr>
            <w:noProof/>
            <w:webHidden/>
          </w:rPr>
        </w:r>
        <w:r w:rsidRPr="005C35C7">
          <w:rPr>
            <w:noProof/>
            <w:webHidden/>
          </w:rPr>
          <w:fldChar w:fldCharType="separate"/>
        </w:r>
        <w:r w:rsidR="009D53BA">
          <w:rPr>
            <w:noProof/>
            <w:webHidden/>
          </w:rPr>
          <w:t>19</w:t>
        </w:r>
        <w:r w:rsidRPr="005C35C7">
          <w:rPr>
            <w:noProof/>
            <w:webHidden/>
          </w:rPr>
          <w:fldChar w:fldCharType="end"/>
        </w:r>
      </w:hyperlink>
    </w:p>
    <w:p w14:paraId="450539F0" w14:textId="647C17B8"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8" w:history="1">
        <w:r w:rsidRPr="00985F06">
          <w:rPr>
            <w:rStyle w:val="Hiperveza"/>
            <w:noProof/>
            <w:sz w:val="22"/>
          </w:rPr>
          <w:t>Tablica 9</w:t>
        </w:r>
        <w:r w:rsidRPr="00985F06">
          <w:rPr>
            <w:rStyle w:val="Hiperveza"/>
            <w:rFonts w:eastAsia="Calibri"/>
            <w:noProof/>
            <w:sz w:val="22"/>
            <w:lang w:eastAsia="hr-HR"/>
          </w:rPr>
          <w:t>: Obrti u 2018., 2019. i 2020. na području LAG-a</w:t>
        </w:r>
        <w:r w:rsidRPr="005C35C7">
          <w:rPr>
            <w:noProof/>
            <w:webHidden/>
          </w:rPr>
          <w:tab/>
        </w:r>
        <w:r w:rsidRPr="005C35C7">
          <w:rPr>
            <w:noProof/>
            <w:webHidden/>
          </w:rPr>
          <w:fldChar w:fldCharType="begin"/>
        </w:r>
        <w:r w:rsidRPr="005C35C7">
          <w:rPr>
            <w:noProof/>
            <w:webHidden/>
          </w:rPr>
          <w:instrText xml:space="preserve"> PAGEREF _Toc150098248 \h </w:instrText>
        </w:r>
        <w:r w:rsidRPr="005C35C7">
          <w:rPr>
            <w:noProof/>
            <w:webHidden/>
          </w:rPr>
        </w:r>
        <w:r w:rsidRPr="005C35C7">
          <w:rPr>
            <w:noProof/>
            <w:webHidden/>
          </w:rPr>
          <w:fldChar w:fldCharType="separate"/>
        </w:r>
        <w:r w:rsidR="009D53BA">
          <w:rPr>
            <w:noProof/>
            <w:webHidden/>
          </w:rPr>
          <w:t>19</w:t>
        </w:r>
        <w:r w:rsidRPr="005C35C7">
          <w:rPr>
            <w:noProof/>
            <w:webHidden/>
          </w:rPr>
          <w:fldChar w:fldCharType="end"/>
        </w:r>
      </w:hyperlink>
    </w:p>
    <w:p w14:paraId="748C81FA" w14:textId="2677DD08"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49" w:history="1">
        <w:r w:rsidRPr="00985F06">
          <w:rPr>
            <w:rStyle w:val="Hiperveza"/>
            <w:noProof/>
            <w:sz w:val="22"/>
          </w:rPr>
          <w:t>Tablica 10</w:t>
        </w:r>
        <w:r w:rsidRPr="00985F06">
          <w:rPr>
            <w:rStyle w:val="Hiperveza"/>
            <w:rFonts w:eastAsia="Calibri"/>
            <w:noProof/>
            <w:sz w:val="22"/>
            <w:lang w:eastAsia="hr-HR"/>
          </w:rPr>
          <w:t>: Struktura poljoprivrednih gospodarstva na području LAG-a</w:t>
        </w:r>
        <w:r w:rsidRPr="005C35C7">
          <w:rPr>
            <w:noProof/>
            <w:webHidden/>
          </w:rPr>
          <w:tab/>
        </w:r>
        <w:r w:rsidRPr="005C35C7">
          <w:rPr>
            <w:noProof/>
            <w:webHidden/>
          </w:rPr>
          <w:fldChar w:fldCharType="begin"/>
        </w:r>
        <w:r w:rsidRPr="005C35C7">
          <w:rPr>
            <w:noProof/>
            <w:webHidden/>
          </w:rPr>
          <w:instrText xml:space="preserve"> PAGEREF _Toc150098249 \h </w:instrText>
        </w:r>
        <w:r w:rsidRPr="005C35C7">
          <w:rPr>
            <w:noProof/>
            <w:webHidden/>
          </w:rPr>
        </w:r>
        <w:r w:rsidRPr="005C35C7">
          <w:rPr>
            <w:noProof/>
            <w:webHidden/>
          </w:rPr>
          <w:fldChar w:fldCharType="separate"/>
        </w:r>
        <w:r w:rsidR="009D53BA">
          <w:rPr>
            <w:noProof/>
            <w:webHidden/>
          </w:rPr>
          <w:t>19</w:t>
        </w:r>
        <w:r w:rsidRPr="005C35C7">
          <w:rPr>
            <w:noProof/>
            <w:webHidden/>
          </w:rPr>
          <w:fldChar w:fldCharType="end"/>
        </w:r>
      </w:hyperlink>
    </w:p>
    <w:p w14:paraId="4D635333" w14:textId="14CDF18F"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0" w:history="1">
        <w:r w:rsidRPr="00985F06">
          <w:rPr>
            <w:rStyle w:val="Hiperveza"/>
            <w:noProof/>
            <w:sz w:val="22"/>
          </w:rPr>
          <w:t>Tablica 11</w:t>
        </w:r>
        <w:r w:rsidRPr="00985F06">
          <w:rPr>
            <w:rStyle w:val="Hiperveza"/>
            <w:rFonts w:eastAsia="Calibri"/>
            <w:noProof/>
            <w:sz w:val="22"/>
            <w:lang w:eastAsia="hr-HR"/>
          </w:rPr>
          <w:t>: Veličina poljoprivrednih gospodarstva na području LAG-a</w:t>
        </w:r>
        <w:r w:rsidRPr="005C35C7">
          <w:rPr>
            <w:noProof/>
            <w:webHidden/>
          </w:rPr>
          <w:tab/>
        </w:r>
        <w:r w:rsidRPr="005C35C7">
          <w:rPr>
            <w:noProof/>
            <w:webHidden/>
          </w:rPr>
          <w:fldChar w:fldCharType="begin"/>
        </w:r>
        <w:r w:rsidRPr="005C35C7">
          <w:rPr>
            <w:noProof/>
            <w:webHidden/>
          </w:rPr>
          <w:instrText xml:space="preserve"> PAGEREF _Toc150098250 \h </w:instrText>
        </w:r>
        <w:r w:rsidRPr="005C35C7">
          <w:rPr>
            <w:noProof/>
            <w:webHidden/>
          </w:rPr>
        </w:r>
        <w:r w:rsidRPr="005C35C7">
          <w:rPr>
            <w:noProof/>
            <w:webHidden/>
          </w:rPr>
          <w:fldChar w:fldCharType="separate"/>
        </w:r>
        <w:r w:rsidR="009D53BA">
          <w:rPr>
            <w:noProof/>
            <w:webHidden/>
          </w:rPr>
          <w:t>20</w:t>
        </w:r>
        <w:r w:rsidRPr="005C35C7">
          <w:rPr>
            <w:noProof/>
            <w:webHidden/>
          </w:rPr>
          <w:fldChar w:fldCharType="end"/>
        </w:r>
      </w:hyperlink>
    </w:p>
    <w:p w14:paraId="767B9D45" w14:textId="3B3E4CC6"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1" w:history="1">
        <w:r w:rsidRPr="00985F06">
          <w:rPr>
            <w:rStyle w:val="Hiperveza"/>
            <w:noProof/>
            <w:sz w:val="22"/>
          </w:rPr>
          <w:t>Tablica 12</w:t>
        </w:r>
        <w:r w:rsidRPr="00985F06">
          <w:rPr>
            <w:rStyle w:val="Hiperveza"/>
            <w:rFonts w:eastAsia="Calibri"/>
            <w:noProof/>
            <w:sz w:val="22"/>
            <w:lang w:eastAsia="hr-HR"/>
          </w:rPr>
          <w:t>: Poljoprivredne i šumske površine na području LAG-a</w:t>
        </w:r>
        <w:r w:rsidRPr="005C35C7">
          <w:rPr>
            <w:noProof/>
            <w:webHidden/>
          </w:rPr>
          <w:tab/>
        </w:r>
        <w:r w:rsidRPr="005C35C7">
          <w:rPr>
            <w:noProof/>
            <w:webHidden/>
          </w:rPr>
          <w:fldChar w:fldCharType="begin"/>
        </w:r>
        <w:r w:rsidRPr="005C35C7">
          <w:rPr>
            <w:noProof/>
            <w:webHidden/>
          </w:rPr>
          <w:instrText xml:space="preserve"> PAGEREF _Toc150098251 \h </w:instrText>
        </w:r>
        <w:r w:rsidRPr="005C35C7">
          <w:rPr>
            <w:noProof/>
            <w:webHidden/>
          </w:rPr>
        </w:r>
        <w:r w:rsidRPr="005C35C7">
          <w:rPr>
            <w:noProof/>
            <w:webHidden/>
          </w:rPr>
          <w:fldChar w:fldCharType="separate"/>
        </w:r>
        <w:r w:rsidR="009D53BA">
          <w:rPr>
            <w:noProof/>
            <w:webHidden/>
          </w:rPr>
          <w:t>21</w:t>
        </w:r>
        <w:r w:rsidRPr="005C35C7">
          <w:rPr>
            <w:noProof/>
            <w:webHidden/>
          </w:rPr>
          <w:fldChar w:fldCharType="end"/>
        </w:r>
      </w:hyperlink>
    </w:p>
    <w:p w14:paraId="7F4D66C9" w14:textId="7DAE47C3"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2" w:history="1">
        <w:r w:rsidRPr="00985F06">
          <w:rPr>
            <w:rStyle w:val="Hiperveza"/>
            <w:noProof/>
            <w:sz w:val="22"/>
          </w:rPr>
          <w:t>Tablica 13</w:t>
        </w:r>
        <w:r w:rsidRPr="00985F06">
          <w:rPr>
            <w:rStyle w:val="Hiperveza"/>
            <w:rFonts w:eastAsia="Calibri"/>
            <w:noProof/>
            <w:sz w:val="22"/>
            <w:lang w:eastAsia="hr-HR"/>
          </w:rPr>
          <w:t>: Brojno stanje stoke na području LAG-a</w:t>
        </w:r>
        <w:r w:rsidRPr="005C35C7">
          <w:rPr>
            <w:noProof/>
            <w:webHidden/>
          </w:rPr>
          <w:tab/>
        </w:r>
        <w:r w:rsidRPr="005C35C7">
          <w:rPr>
            <w:noProof/>
            <w:webHidden/>
          </w:rPr>
          <w:fldChar w:fldCharType="begin"/>
        </w:r>
        <w:r w:rsidRPr="005C35C7">
          <w:rPr>
            <w:noProof/>
            <w:webHidden/>
          </w:rPr>
          <w:instrText xml:space="preserve"> PAGEREF _Toc150098252 \h </w:instrText>
        </w:r>
        <w:r w:rsidRPr="005C35C7">
          <w:rPr>
            <w:noProof/>
            <w:webHidden/>
          </w:rPr>
        </w:r>
        <w:r w:rsidRPr="005C35C7">
          <w:rPr>
            <w:noProof/>
            <w:webHidden/>
          </w:rPr>
          <w:fldChar w:fldCharType="separate"/>
        </w:r>
        <w:r w:rsidR="009D53BA">
          <w:rPr>
            <w:noProof/>
            <w:webHidden/>
          </w:rPr>
          <w:t>21</w:t>
        </w:r>
        <w:r w:rsidRPr="005C35C7">
          <w:rPr>
            <w:noProof/>
            <w:webHidden/>
          </w:rPr>
          <w:fldChar w:fldCharType="end"/>
        </w:r>
      </w:hyperlink>
    </w:p>
    <w:p w14:paraId="576D1DA3" w14:textId="104F7DFC"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3" w:history="1">
        <w:r w:rsidRPr="00985F06">
          <w:rPr>
            <w:rStyle w:val="Hiperveza"/>
            <w:noProof/>
            <w:sz w:val="22"/>
          </w:rPr>
          <w:t>Tablica 14</w:t>
        </w:r>
        <w:r w:rsidRPr="00985F06">
          <w:rPr>
            <w:rStyle w:val="Hiperveza"/>
            <w:rFonts w:eastAsia="Calibri"/>
            <w:noProof/>
            <w:sz w:val="22"/>
            <w:lang w:eastAsia="hr-HR"/>
          </w:rPr>
          <w:t>: Dolasci turista i noćenja u 2018., 2019. i 2020. na području LAG-a</w:t>
        </w:r>
        <w:r w:rsidRPr="005C35C7">
          <w:rPr>
            <w:noProof/>
            <w:webHidden/>
          </w:rPr>
          <w:tab/>
        </w:r>
        <w:r w:rsidRPr="005C35C7">
          <w:rPr>
            <w:noProof/>
            <w:webHidden/>
          </w:rPr>
          <w:fldChar w:fldCharType="begin"/>
        </w:r>
        <w:r w:rsidRPr="005C35C7">
          <w:rPr>
            <w:noProof/>
            <w:webHidden/>
          </w:rPr>
          <w:instrText xml:space="preserve"> PAGEREF _Toc150098253 \h </w:instrText>
        </w:r>
        <w:r w:rsidRPr="005C35C7">
          <w:rPr>
            <w:noProof/>
            <w:webHidden/>
          </w:rPr>
        </w:r>
        <w:r w:rsidRPr="005C35C7">
          <w:rPr>
            <w:noProof/>
            <w:webHidden/>
          </w:rPr>
          <w:fldChar w:fldCharType="separate"/>
        </w:r>
        <w:r w:rsidR="009D53BA">
          <w:rPr>
            <w:noProof/>
            <w:webHidden/>
          </w:rPr>
          <w:t>22</w:t>
        </w:r>
        <w:r w:rsidRPr="005C35C7">
          <w:rPr>
            <w:noProof/>
            <w:webHidden/>
          </w:rPr>
          <w:fldChar w:fldCharType="end"/>
        </w:r>
      </w:hyperlink>
    </w:p>
    <w:p w14:paraId="1016D05B" w14:textId="39ED414B"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4" w:history="1">
        <w:r w:rsidRPr="00985F06">
          <w:rPr>
            <w:rStyle w:val="Hiperveza"/>
            <w:noProof/>
            <w:sz w:val="22"/>
          </w:rPr>
          <w:t>Tablica 15</w:t>
        </w:r>
        <w:r w:rsidRPr="00985F06">
          <w:rPr>
            <w:rStyle w:val="Hiperveza"/>
            <w:noProof/>
            <w:sz w:val="22"/>
            <w:lang w:eastAsia="hr-HR"/>
          </w:rPr>
          <w:t>: Dobna struktura nezaposlenih na području LAG-a</w:t>
        </w:r>
        <w:r w:rsidRPr="005C35C7">
          <w:rPr>
            <w:noProof/>
            <w:webHidden/>
          </w:rPr>
          <w:tab/>
        </w:r>
        <w:r w:rsidRPr="005C35C7">
          <w:rPr>
            <w:noProof/>
            <w:webHidden/>
          </w:rPr>
          <w:fldChar w:fldCharType="begin"/>
        </w:r>
        <w:r w:rsidRPr="005C35C7">
          <w:rPr>
            <w:noProof/>
            <w:webHidden/>
          </w:rPr>
          <w:instrText xml:space="preserve"> PAGEREF _Toc150098254 \h </w:instrText>
        </w:r>
        <w:r w:rsidRPr="005C35C7">
          <w:rPr>
            <w:noProof/>
            <w:webHidden/>
          </w:rPr>
        </w:r>
        <w:r w:rsidRPr="005C35C7">
          <w:rPr>
            <w:noProof/>
            <w:webHidden/>
          </w:rPr>
          <w:fldChar w:fldCharType="separate"/>
        </w:r>
        <w:r w:rsidR="009D53BA">
          <w:rPr>
            <w:noProof/>
            <w:webHidden/>
          </w:rPr>
          <w:t>22</w:t>
        </w:r>
        <w:r w:rsidRPr="005C35C7">
          <w:rPr>
            <w:noProof/>
            <w:webHidden/>
          </w:rPr>
          <w:fldChar w:fldCharType="end"/>
        </w:r>
      </w:hyperlink>
    </w:p>
    <w:p w14:paraId="5643FA3D" w14:textId="28856CEB"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5" w:history="1">
        <w:r w:rsidRPr="00985F06">
          <w:rPr>
            <w:rStyle w:val="Hiperveza"/>
            <w:noProof/>
            <w:sz w:val="22"/>
          </w:rPr>
          <w:t>Tablica 16</w:t>
        </w:r>
        <w:r w:rsidRPr="00985F06">
          <w:rPr>
            <w:rStyle w:val="Hiperveza"/>
            <w:rFonts w:eastAsia="Calibri"/>
            <w:noProof/>
            <w:sz w:val="22"/>
            <w:lang w:eastAsia="hr-HR"/>
          </w:rPr>
          <w:t>: Dobna struktura zaposlenih na području LAG-a</w:t>
        </w:r>
        <w:r w:rsidRPr="005C35C7">
          <w:rPr>
            <w:noProof/>
            <w:webHidden/>
          </w:rPr>
          <w:tab/>
        </w:r>
        <w:r w:rsidRPr="005C35C7">
          <w:rPr>
            <w:noProof/>
            <w:webHidden/>
          </w:rPr>
          <w:fldChar w:fldCharType="begin"/>
        </w:r>
        <w:r w:rsidRPr="005C35C7">
          <w:rPr>
            <w:noProof/>
            <w:webHidden/>
          </w:rPr>
          <w:instrText xml:space="preserve"> PAGEREF _Toc150098255 \h </w:instrText>
        </w:r>
        <w:r w:rsidRPr="005C35C7">
          <w:rPr>
            <w:noProof/>
            <w:webHidden/>
          </w:rPr>
        </w:r>
        <w:r w:rsidRPr="005C35C7">
          <w:rPr>
            <w:noProof/>
            <w:webHidden/>
          </w:rPr>
          <w:fldChar w:fldCharType="separate"/>
        </w:r>
        <w:r w:rsidR="009D53BA">
          <w:rPr>
            <w:noProof/>
            <w:webHidden/>
          </w:rPr>
          <w:t>23</w:t>
        </w:r>
        <w:r w:rsidRPr="005C35C7">
          <w:rPr>
            <w:noProof/>
            <w:webHidden/>
          </w:rPr>
          <w:fldChar w:fldCharType="end"/>
        </w:r>
      </w:hyperlink>
    </w:p>
    <w:p w14:paraId="08E3E56F" w14:textId="7FBAAE63"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56" w:history="1">
        <w:r w:rsidRPr="00985F06">
          <w:rPr>
            <w:rStyle w:val="Hiperveza"/>
            <w:noProof/>
            <w:sz w:val="22"/>
          </w:rPr>
          <w:t>1.3. Demografske značajke područja LAG-a</w:t>
        </w:r>
        <w:r w:rsidRPr="00985F06">
          <w:rPr>
            <w:noProof/>
            <w:webHidden/>
            <w:sz w:val="22"/>
          </w:rPr>
          <w:tab/>
        </w:r>
        <w:r w:rsidRPr="00985F06">
          <w:rPr>
            <w:noProof/>
            <w:webHidden/>
            <w:sz w:val="22"/>
          </w:rPr>
          <w:fldChar w:fldCharType="begin"/>
        </w:r>
        <w:r w:rsidRPr="00985F06">
          <w:rPr>
            <w:noProof/>
            <w:webHidden/>
            <w:sz w:val="22"/>
          </w:rPr>
          <w:instrText xml:space="preserve"> PAGEREF _Toc150098256 \h </w:instrText>
        </w:r>
        <w:r w:rsidRPr="00985F06">
          <w:rPr>
            <w:noProof/>
            <w:webHidden/>
            <w:sz w:val="22"/>
          </w:rPr>
        </w:r>
        <w:r w:rsidRPr="00985F06">
          <w:rPr>
            <w:noProof/>
            <w:webHidden/>
            <w:sz w:val="22"/>
          </w:rPr>
          <w:fldChar w:fldCharType="separate"/>
        </w:r>
        <w:r w:rsidR="009D53BA">
          <w:rPr>
            <w:noProof/>
            <w:webHidden/>
            <w:sz w:val="22"/>
          </w:rPr>
          <w:t>24</w:t>
        </w:r>
        <w:r w:rsidRPr="00985F06">
          <w:rPr>
            <w:noProof/>
            <w:webHidden/>
            <w:sz w:val="22"/>
          </w:rPr>
          <w:fldChar w:fldCharType="end"/>
        </w:r>
      </w:hyperlink>
    </w:p>
    <w:p w14:paraId="29E57CB0" w14:textId="01CC1884"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7" w:history="1">
        <w:r w:rsidRPr="00985F06">
          <w:rPr>
            <w:rStyle w:val="Hiperveza"/>
            <w:noProof/>
            <w:sz w:val="22"/>
          </w:rPr>
          <w:t>Tablica 17</w:t>
        </w:r>
        <w:r w:rsidRPr="00985F06">
          <w:rPr>
            <w:rStyle w:val="Hiperveza"/>
            <w:rFonts w:eastAsia="Calibri"/>
            <w:noProof/>
            <w:sz w:val="22"/>
            <w:lang w:eastAsia="hr-HR"/>
          </w:rPr>
          <w:t>: Natalitet, mortalitet i vitalni indeks na području LAG-a</w:t>
        </w:r>
        <w:r w:rsidRPr="005C35C7">
          <w:rPr>
            <w:noProof/>
            <w:webHidden/>
          </w:rPr>
          <w:tab/>
        </w:r>
        <w:r w:rsidRPr="005C35C7">
          <w:rPr>
            <w:noProof/>
            <w:webHidden/>
          </w:rPr>
          <w:fldChar w:fldCharType="begin"/>
        </w:r>
        <w:r w:rsidRPr="005C35C7">
          <w:rPr>
            <w:noProof/>
            <w:webHidden/>
          </w:rPr>
          <w:instrText xml:space="preserve"> PAGEREF _Toc150098257 \h </w:instrText>
        </w:r>
        <w:r w:rsidRPr="005C35C7">
          <w:rPr>
            <w:noProof/>
            <w:webHidden/>
          </w:rPr>
        </w:r>
        <w:r w:rsidRPr="005C35C7">
          <w:rPr>
            <w:noProof/>
            <w:webHidden/>
          </w:rPr>
          <w:fldChar w:fldCharType="separate"/>
        </w:r>
        <w:r w:rsidR="009D53BA">
          <w:rPr>
            <w:noProof/>
            <w:webHidden/>
          </w:rPr>
          <w:t>24</w:t>
        </w:r>
        <w:r w:rsidRPr="005C35C7">
          <w:rPr>
            <w:noProof/>
            <w:webHidden/>
          </w:rPr>
          <w:fldChar w:fldCharType="end"/>
        </w:r>
      </w:hyperlink>
    </w:p>
    <w:p w14:paraId="63ED299A" w14:textId="46C3F8E7"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58" w:history="1">
        <w:r w:rsidRPr="00985F06">
          <w:rPr>
            <w:rStyle w:val="Hiperveza"/>
            <w:noProof/>
            <w:sz w:val="22"/>
          </w:rPr>
          <w:t>Tablica 18</w:t>
        </w:r>
        <w:r w:rsidRPr="00985F06">
          <w:rPr>
            <w:rStyle w:val="Hiperveza"/>
            <w:rFonts w:eastAsia="Yu Gothic Light" w:cs="Times New Roman"/>
            <w:noProof/>
            <w:sz w:val="22"/>
            <w:lang w:eastAsia="hr-HR"/>
          </w:rPr>
          <w:t>: Obrazovna struktura stanovništva na području LAG-a</w:t>
        </w:r>
        <w:r w:rsidRPr="005C35C7">
          <w:rPr>
            <w:noProof/>
            <w:webHidden/>
          </w:rPr>
          <w:tab/>
        </w:r>
        <w:r w:rsidRPr="005C35C7">
          <w:rPr>
            <w:noProof/>
            <w:webHidden/>
          </w:rPr>
          <w:fldChar w:fldCharType="begin"/>
        </w:r>
        <w:r w:rsidRPr="005C35C7">
          <w:rPr>
            <w:noProof/>
            <w:webHidden/>
          </w:rPr>
          <w:instrText xml:space="preserve"> PAGEREF _Toc150098258 \h </w:instrText>
        </w:r>
        <w:r w:rsidRPr="005C35C7">
          <w:rPr>
            <w:noProof/>
            <w:webHidden/>
          </w:rPr>
        </w:r>
        <w:r w:rsidRPr="005C35C7">
          <w:rPr>
            <w:noProof/>
            <w:webHidden/>
          </w:rPr>
          <w:fldChar w:fldCharType="separate"/>
        </w:r>
        <w:r w:rsidR="009D53BA">
          <w:rPr>
            <w:noProof/>
            <w:webHidden/>
          </w:rPr>
          <w:t>25</w:t>
        </w:r>
        <w:r w:rsidRPr="005C35C7">
          <w:rPr>
            <w:noProof/>
            <w:webHidden/>
          </w:rPr>
          <w:fldChar w:fldCharType="end"/>
        </w:r>
      </w:hyperlink>
    </w:p>
    <w:p w14:paraId="1C61E598" w14:textId="4DCB4E5B"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59" w:history="1">
        <w:r w:rsidRPr="00985F06">
          <w:rPr>
            <w:rStyle w:val="Hiperveza"/>
            <w:rFonts w:eastAsia="Calibri"/>
            <w:noProof/>
            <w:sz w:val="22"/>
            <w:szCs w:val="22"/>
            <w:lang w:eastAsia="hr-HR"/>
          </w:rPr>
          <w:t>2. REZULTATI PROVEDBE LRS U RAZDOBLJU 2014. – 2022.</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_Toc150098259 \h </w:instrText>
        </w:r>
        <w:r w:rsidRPr="00985F06">
          <w:rPr>
            <w:noProof/>
            <w:webHidden/>
            <w:sz w:val="22"/>
            <w:szCs w:val="22"/>
          </w:rPr>
        </w:r>
        <w:r w:rsidRPr="00985F06">
          <w:rPr>
            <w:noProof/>
            <w:webHidden/>
            <w:sz w:val="22"/>
            <w:szCs w:val="22"/>
          </w:rPr>
          <w:fldChar w:fldCharType="separate"/>
        </w:r>
        <w:r w:rsidR="009D53BA">
          <w:rPr>
            <w:noProof/>
            <w:webHidden/>
            <w:sz w:val="22"/>
            <w:szCs w:val="22"/>
          </w:rPr>
          <w:t>26</w:t>
        </w:r>
        <w:r w:rsidRPr="00985F06">
          <w:rPr>
            <w:noProof/>
            <w:webHidden/>
            <w:sz w:val="22"/>
            <w:szCs w:val="22"/>
          </w:rPr>
          <w:fldChar w:fldCharType="end"/>
        </w:r>
      </w:hyperlink>
    </w:p>
    <w:p w14:paraId="72B1BA3A" w14:textId="3F9AE82D"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60" w:history="1">
        <w:r w:rsidRPr="00985F06">
          <w:rPr>
            <w:rStyle w:val="Hiperveza"/>
            <w:noProof/>
            <w:sz w:val="22"/>
          </w:rPr>
          <w:t>Tablica 19</w:t>
        </w:r>
        <w:r w:rsidRPr="00985F06">
          <w:rPr>
            <w:rStyle w:val="Hiperveza"/>
            <w:rFonts w:eastAsia="Calibri"/>
            <w:noProof/>
            <w:sz w:val="22"/>
            <w:lang w:eastAsia="hr-HR"/>
          </w:rPr>
          <w:t>: Rezultati provedbe LRS u razdoblju 2014. – 2022. i provedbe drugih projekata</w:t>
        </w:r>
        <w:r w:rsidRPr="005C35C7">
          <w:rPr>
            <w:noProof/>
            <w:webHidden/>
          </w:rPr>
          <w:tab/>
        </w:r>
        <w:r w:rsidRPr="005C35C7">
          <w:rPr>
            <w:noProof/>
            <w:webHidden/>
          </w:rPr>
          <w:fldChar w:fldCharType="begin"/>
        </w:r>
        <w:r w:rsidRPr="005C35C7">
          <w:rPr>
            <w:noProof/>
            <w:webHidden/>
          </w:rPr>
          <w:instrText xml:space="preserve"> PAGEREF _Toc150098260 \h </w:instrText>
        </w:r>
        <w:r w:rsidRPr="005C35C7">
          <w:rPr>
            <w:noProof/>
            <w:webHidden/>
          </w:rPr>
        </w:r>
        <w:r w:rsidRPr="005C35C7">
          <w:rPr>
            <w:noProof/>
            <w:webHidden/>
          </w:rPr>
          <w:fldChar w:fldCharType="separate"/>
        </w:r>
        <w:r w:rsidR="009D53BA">
          <w:rPr>
            <w:noProof/>
            <w:webHidden/>
          </w:rPr>
          <w:t>26</w:t>
        </w:r>
        <w:r w:rsidRPr="005C35C7">
          <w:rPr>
            <w:noProof/>
            <w:webHidden/>
          </w:rPr>
          <w:fldChar w:fldCharType="end"/>
        </w:r>
      </w:hyperlink>
    </w:p>
    <w:p w14:paraId="27424440" w14:textId="41E9493F"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61" w:history="1">
        <w:r w:rsidRPr="00985F06">
          <w:rPr>
            <w:rStyle w:val="Hiperveza"/>
            <w:noProof/>
            <w:sz w:val="22"/>
            <w:szCs w:val="22"/>
          </w:rPr>
          <w:t>3. OPIS UKLJUČENOSTI LOKALNIH DIONIKA U IZRADU LRS-a</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_Toc150098261 \h </w:instrText>
        </w:r>
        <w:r w:rsidRPr="00985F06">
          <w:rPr>
            <w:noProof/>
            <w:webHidden/>
            <w:sz w:val="22"/>
            <w:szCs w:val="22"/>
          </w:rPr>
        </w:r>
        <w:r w:rsidRPr="00985F06">
          <w:rPr>
            <w:noProof/>
            <w:webHidden/>
            <w:sz w:val="22"/>
            <w:szCs w:val="22"/>
          </w:rPr>
          <w:fldChar w:fldCharType="separate"/>
        </w:r>
        <w:r w:rsidR="009D53BA">
          <w:rPr>
            <w:noProof/>
            <w:webHidden/>
            <w:sz w:val="22"/>
            <w:szCs w:val="22"/>
          </w:rPr>
          <w:t>28</w:t>
        </w:r>
        <w:r w:rsidRPr="00985F06">
          <w:rPr>
            <w:noProof/>
            <w:webHidden/>
            <w:sz w:val="22"/>
            <w:szCs w:val="22"/>
          </w:rPr>
          <w:fldChar w:fldCharType="end"/>
        </w:r>
      </w:hyperlink>
    </w:p>
    <w:p w14:paraId="3441046C" w14:textId="3072C518"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62" w:history="1">
        <w:r w:rsidRPr="00985F06">
          <w:rPr>
            <w:rStyle w:val="Hiperveza"/>
            <w:noProof/>
            <w:sz w:val="22"/>
          </w:rPr>
          <w:t>3.1. Opis partnerstva</w:t>
        </w:r>
        <w:r w:rsidRPr="00985F06">
          <w:rPr>
            <w:noProof/>
            <w:webHidden/>
            <w:sz w:val="22"/>
          </w:rPr>
          <w:tab/>
        </w:r>
        <w:r w:rsidRPr="00985F06">
          <w:rPr>
            <w:noProof/>
            <w:webHidden/>
            <w:sz w:val="22"/>
          </w:rPr>
          <w:fldChar w:fldCharType="begin"/>
        </w:r>
        <w:r w:rsidRPr="00985F06">
          <w:rPr>
            <w:noProof/>
            <w:webHidden/>
            <w:sz w:val="22"/>
          </w:rPr>
          <w:instrText xml:space="preserve"> PAGEREF _Toc150098262 \h </w:instrText>
        </w:r>
        <w:r w:rsidRPr="00985F06">
          <w:rPr>
            <w:noProof/>
            <w:webHidden/>
            <w:sz w:val="22"/>
          </w:rPr>
        </w:r>
        <w:r w:rsidRPr="00985F06">
          <w:rPr>
            <w:noProof/>
            <w:webHidden/>
            <w:sz w:val="22"/>
          </w:rPr>
          <w:fldChar w:fldCharType="separate"/>
        </w:r>
        <w:r w:rsidR="009D53BA">
          <w:rPr>
            <w:noProof/>
            <w:webHidden/>
            <w:sz w:val="22"/>
          </w:rPr>
          <w:t>28</w:t>
        </w:r>
        <w:r w:rsidRPr="00985F06">
          <w:rPr>
            <w:noProof/>
            <w:webHidden/>
            <w:sz w:val="22"/>
          </w:rPr>
          <w:fldChar w:fldCharType="end"/>
        </w:r>
      </w:hyperlink>
    </w:p>
    <w:p w14:paraId="3D536D6A" w14:textId="1D6806BC"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63" w:history="1">
        <w:r w:rsidRPr="00985F06">
          <w:rPr>
            <w:rStyle w:val="Hiperveza"/>
            <w:noProof/>
            <w:sz w:val="22"/>
          </w:rPr>
          <w:t>Tablica 20: Članovi LAG-a</w:t>
        </w:r>
        <w:r w:rsidRPr="005C35C7">
          <w:rPr>
            <w:noProof/>
            <w:webHidden/>
          </w:rPr>
          <w:tab/>
        </w:r>
        <w:r w:rsidRPr="005C35C7">
          <w:rPr>
            <w:noProof/>
            <w:webHidden/>
          </w:rPr>
          <w:fldChar w:fldCharType="begin"/>
        </w:r>
        <w:r w:rsidRPr="005C35C7">
          <w:rPr>
            <w:noProof/>
            <w:webHidden/>
          </w:rPr>
          <w:instrText xml:space="preserve"> PAGEREF _Toc150098263 \h </w:instrText>
        </w:r>
        <w:r w:rsidRPr="005C35C7">
          <w:rPr>
            <w:noProof/>
            <w:webHidden/>
          </w:rPr>
        </w:r>
        <w:r w:rsidRPr="005C35C7">
          <w:rPr>
            <w:noProof/>
            <w:webHidden/>
          </w:rPr>
          <w:fldChar w:fldCharType="separate"/>
        </w:r>
        <w:r w:rsidR="009D53BA">
          <w:rPr>
            <w:noProof/>
            <w:webHidden/>
          </w:rPr>
          <w:t>29</w:t>
        </w:r>
        <w:r w:rsidRPr="005C35C7">
          <w:rPr>
            <w:noProof/>
            <w:webHidden/>
          </w:rPr>
          <w:fldChar w:fldCharType="end"/>
        </w:r>
      </w:hyperlink>
    </w:p>
    <w:p w14:paraId="44994E9A" w14:textId="66ED79F6"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64" w:history="1">
        <w:r w:rsidRPr="00985F06">
          <w:rPr>
            <w:rStyle w:val="Hiperveza"/>
            <w:noProof/>
            <w:sz w:val="22"/>
          </w:rPr>
          <w:t>Tablica 21: Tijelo LAG-a nadležno za donošenje odluka koje su vezane za sadržaj i provedbu LRS</w:t>
        </w:r>
        <w:r w:rsidRPr="005C35C7">
          <w:rPr>
            <w:noProof/>
            <w:webHidden/>
          </w:rPr>
          <w:tab/>
        </w:r>
        <w:r w:rsidRPr="005C35C7">
          <w:rPr>
            <w:noProof/>
            <w:webHidden/>
          </w:rPr>
          <w:fldChar w:fldCharType="begin"/>
        </w:r>
        <w:r w:rsidRPr="005C35C7">
          <w:rPr>
            <w:noProof/>
            <w:webHidden/>
          </w:rPr>
          <w:instrText xml:space="preserve"> PAGEREF _Toc150098264 \h </w:instrText>
        </w:r>
        <w:r w:rsidRPr="005C35C7">
          <w:rPr>
            <w:noProof/>
            <w:webHidden/>
          </w:rPr>
        </w:r>
        <w:r w:rsidRPr="005C35C7">
          <w:rPr>
            <w:noProof/>
            <w:webHidden/>
          </w:rPr>
          <w:fldChar w:fldCharType="separate"/>
        </w:r>
        <w:r w:rsidR="009D53BA">
          <w:rPr>
            <w:noProof/>
            <w:webHidden/>
          </w:rPr>
          <w:t>29</w:t>
        </w:r>
        <w:r w:rsidRPr="005C35C7">
          <w:rPr>
            <w:noProof/>
            <w:webHidden/>
          </w:rPr>
          <w:fldChar w:fldCharType="end"/>
        </w:r>
      </w:hyperlink>
    </w:p>
    <w:p w14:paraId="486954A5" w14:textId="4B950B32"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65" w:history="1">
        <w:r w:rsidRPr="00985F06">
          <w:rPr>
            <w:rStyle w:val="Hiperveza"/>
            <w:noProof/>
            <w:sz w:val="22"/>
          </w:rPr>
          <w:t>Tablica 22: Tijelo LAG-a nadležno za odabir projekata na LAG natječaju</w:t>
        </w:r>
        <w:r w:rsidRPr="005C35C7">
          <w:rPr>
            <w:noProof/>
            <w:webHidden/>
          </w:rPr>
          <w:tab/>
        </w:r>
        <w:r w:rsidRPr="005C35C7">
          <w:rPr>
            <w:noProof/>
            <w:webHidden/>
          </w:rPr>
          <w:fldChar w:fldCharType="begin"/>
        </w:r>
        <w:r w:rsidRPr="005C35C7">
          <w:rPr>
            <w:noProof/>
            <w:webHidden/>
          </w:rPr>
          <w:instrText xml:space="preserve"> PAGEREF _Toc150098265 \h </w:instrText>
        </w:r>
        <w:r w:rsidRPr="005C35C7">
          <w:rPr>
            <w:noProof/>
            <w:webHidden/>
          </w:rPr>
        </w:r>
        <w:r w:rsidRPr="005C35C7">
          <w:rPr>
            <w:noProof/>
            <w:webHidden/>
          </w:rPr>
          <w:fldChar w:fldCharType="separate"/>
        </w:r>
        <w:r w:rsidR="009D53BA">
          <w:rPr>
            <w:noProof/>
            <w:webHidden/>
          </w:rPr>
          <w:t>29</w:t>
        </w:r>
        <w:r w:rsidRPr="005C35C7">
          <w:rPr>
            <w:noProof/>
            <w:webHidden/>
          </w:rPr>
          <w:fldChar w:fldCharType="end"/>
        </w:r>
      </w:hyperlink>
    </w:p>
    <w:p w14:paraId="0BE10A99" w14:textId="0CC251BF"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66" w:history="1">
        <w:r w:rsidRPr="00985F06">
          <w:rPr>
            <w:rStyle w:val="Hiperveza"/>
            <w:noProof/>
            <w:sz w:val="22"/>
          </w:rPr>
          <w:t>3.2. Opis tijeka izrade LRS i sudjelovanja različitih interesnih skupina u izradi LRS</w:t>
        </w:r>
        <w:r w:rsidRPr="00985F06">
          <w:rPr>
            <w:noProof/>
            <w:webHidden/>
            <w:sz w:val="22"/>
          </w:rPr>
          <w:tab/>
        </w:r>
        <w:r w:rsidRPr="00985F06">
          <w:rPr>
            <w:noProof/>
            <w:webHidden/>
            <w:sz w:val="22"/>
          </w:rPr>
          <w:fldChar w:fldCharType="begin"/>
        </w:r>
        <w:r w:rsidRPr="00985F06">
          <w:rPr>
            <w:noProof/>
            <w:webHidden/>
            <w:sz w:val="22"/>
          </w:rPr>
          <w:instrText xml:space="preserve"> PAGEREF _Toc150098266 \h </w:instrText>
        </w:r>
        <w:r w:rsidRPr="00985F06">
          <w:rPr>
            <w:noProof/>
            <w:webHidden/>
            <w:sz w:val="22"/>
          </w:rPr>
        </w:r>
        <w:r w:rsidRPr="00985F06">
          <w:rPr>
            <w:noProof/>
            <w:webHidden/>
            <w:sz w:val="22"/>
          </w:rPr>
          <w:fldChar w:fldCharType="separate"/>
        </w:r>
        <w:r w:rsidR="009D53BA">
          <w:rPr>
            <w:noProof/>
            <w:webHidden/>
            <w:sz w:val="22"/>
          </w:rPr>
          <w:t>30</w:t>
        </w:r>
        <w:r w:rsidRPr="00985F06">
          <w:rPr>
            <w:noProof/>
            <w:webHidden/>
            <w:sz w:val="22"/>
          </w:rPr>
          <w:fldChar w:fldCharType="end"/>
        </w:r>
      </w:hyperlink>
    </w:p>
    <w:p w14:paraId="53603C17" w14:textId="043CD8A7"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67" w:history="1">
        <w:r w:rsidRPr="00985F06">
          <w:rPr>
            <w:rStyle w:val="Hiperveza"/>
            <w:noProof/>
            <w:sz w:val="22"/>
          </w:rPr>
          <w:t>Tablica 23</w:t>
        </w:r>
        <w:r w:rsidRPr="00985F06">
          <w:rPr>
            <w:rStyle w:val="Hiperveza"/>
            <w:rFonts w:eastAsia="Calibri"/>
            <w:noProof/>
            <w:sz w:val="22"/>
            <w:lang w:eastAsia="hr-HR"/>
          </w:rPr>
          <w:t>: Događaji i sudionici tijekom izrade LRS</w:t>
        </w:r>
        <w:r w:rsidRPr="005C35C7">
          <w:rPr>
            <w:noProof/>
            <w:webHidden/>
          </w:rPr>
          <w:tab/>
        </w:r>
        <w:r w:rsidRPr="005C35C7">
          <w:rPr>
            <w:noProof/>
            <w:webHidden/>
          </w:rPr>
          <w:fldChar w:fldCharType="begin"/>
        </w:r>
        <w:r w:rsidRPr="005C35C7">
          <w:rPr>
            <w:noProof/>
            <w:webHidden/>
          </w:rPr>
          <w:instrText xml:space="preserve"> PAGEREF _Toc150098267 \h </w:instrText>
        </w:r>
        <w:r w:rsidRPr="005C35C7">
          <w:rPr>
            <w:noProof/>
            <w:webHidden/>
          </w:rPr>
        </w:r>
        <w:r w:rsidRPr="005C35C7">
          <w:rPr>
            <w:noProof/>
            <w:webHidden/>
          </w:rPr>
          <w:fldChar w:fldCharType="separate"/>
        </w:r>
        <w:r w:rsidR="009D53BA">
          <w:rPr>
            <w:noProof/>
            <w:webHidden/>
          </w:rPr>
          <w:t>31</w:t>
        </w:r>
        <w:r w:rsidRPr="005C35C7">
          <w:rPr>
            <w:noProof/>
            <w:webHidden/>
          </w:rPr>
          <w:fldChar w:fldCharType="end"/>
        </w:r>
      </w:hyperlink>
    </w:p>
    <w:p w14:paraId="2DEE1426" w14:textId="76FCD9FE"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68" w:history="1">
        <w:r w:rsidRPr="00985F06">
          <w:rPr>
            <w:rStyle w:val="Hiperveza"/>
            <w:noProof/>
            <w:sz w:val="22"/>
            <w:szCs w:val="22"/>
          </w:rPr>
          <w:t>4. ANALIZA RAZVOJNIH POTREBA I POTENCIJALA PODRUČJA</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_Toc150098268 \h </w:instrText>
        </w:r>
        <w:r w:rsidRPr="00985F06">
          <w:rPr>
            <w:noProof/>
            <w:webHidden/>
            <w:sz w:val="22"/>
            <w:szCs w:val="22"/>
          </w:rPr>
        </w:r>
        <w:r w:rsidRPr="00985F06">
          <w:rPr>
            <w:noProof/>
            <w:webHidden/>
            <w:sz w:val="22"/>
            <w:szCs w:val="22"/>
          </w:rPr>
          <w:fldChar w:fldCharType="separate"/>
        </w:r>
        <w:r w:rsidR="009D53BA">
          <w:rPr>
            <w:noProof/>
            <w:webHidden/>
            <w:sz w:val="22"/>
            <w:szCs w:val="22"/>
          </w:rPr>
          <w:t>31</w:t>
        </w:r>
        <w:r w:rsidRPr="00985F06">
          <w:rPr>
            <w:noProof/>
            <w:webHidden/>
            <w:sz w:val="22"/>
            <w:szCs w:val="22"/>
          </w:rPr>
          <w:fldChar w:fldCharType="end"/>
        </w:r>
      </w:hyperlink>
    </w:p>
    <w:p w14:paraId="2187CED2" w14:textId="0EE460CC"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69" w:history="1">
        <w:r w:rsidRPr="00985F06">
          <w:rPr>
            <w:rStyle w:val="Hiperveza"/>
            <w:noProof/>
            <w:sz w:val="22"/>
          </w:rPr>
          <w:t>4.1. Rezultati analize stanja područja na temelju SWOT analize</w:t>
        </w:r>
        <w:r w:rsidRPr="00985F06">
          <w:rPr>
            <w:noProof/>
            <w:webHidden/>
            <w:sz w:val="22"/>
          </w:rPr>
          <w:tab/>
        </w:r>
        <w:r w:rsidRPr="00985F06">
          <w:rPr>
            <w:noProof/>
            <w:webHidden/>
            <w:sz w:val="22"/>
          </w:rPr>
          <w:fldChar w:fldCharType="begin"/>
        </w:r>
        <w:r w:rsidRPr="00985F06">
          <w:rPr>
            <w:noProof/>
            <w:webHidden/>
            <w:sz w:val="22"/>
          </w:rPr>
          <w:instrText xml:space="preserve"> PAGEREF _Toc150098269 \h </w:instrText>
        </w:r>
        <w:r w:rsidRPr="00985F06">
          <w:rPr>
            <w:noProof/>
            <w:webHidden/>
            <w:sz w:val="22"/>
          </w:rPr>
        </w:r>
        <w:r w:rsidRPr="00985F06">
          <w:rPr>
            <w:noProof/>
            <w:webHidden/>
            <w:sz w:val="22"/>
          </w:rPr>
          <w:fldChar w:fldCharType="separate"/>
        </w:r>
        <w:r w:rsidR="009D53BA">
          <w:rPr>
            <w:noProof/>
            <w:webHidden/>
            <w:sz w:val="22"/>
          </w:rPr>
          <w:t>31</w:t>
        </w:r>
        <w:r w:rsidRPr="00985F06">
          <w:rPr>
            <w:noProof/>
            <w:webHidden/>
            <w:sz w:val="22"/>
          </w:rPr>
          <w:fldChar w:fldCharType="end"/>
        </w:r>
      </w:hyperlink>
    </w:p>
    <w:p w14:paraId="72162008" w14:textId="5387CECF"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70" w:history="1">
        <w:r w:rsidRPr="00985F06">
          <w:rPr>
            <w:rStyle w:val="Hiperveza"/>
            <w:noProof/>
            <w:sz w:val="22"/>
          </w:rPr>
          <w:t>Tablica 24</w:t>
        </w:r>
        <w:r w:rsidRPr="00985F06">
          <w:rPr>
            <w:rStyle w:val="Hiperveza"/>
            <w:rFonts w:eastAsia="Calibri"/>
            <w:noProof/>
            <w:sz w:val="22"/>
            <w:lang w:eastAsia="hr-HR"/>
          </w:rPr>
          <w:t>: SWOT analiza LAG-a</w:t>
        </w:r>
        <w:r w:rsidRPr="005C35C7">
          <w:rPr>
            <w:noProof/>
            <w:webHidden/>
          </w:rPr>
          <w:tab/>
        </w:r>
        <w:r w:rsidRPr="005C35C7">
          <w:rPr>
            <w:noProof/>
            <w:webHidden/>
          </w:rPr>
          <w:fldChar w:fldCharType="begin"/>
        </w:r>
        <w:r w:rsidRPr="005C35C7">
          <w:rPr>
            <w:noProof/>
            <w:webHidden/>
          </w:rPr>
          <w:instrText xml:space="preserve"> PAGEREF _Toc150098270 \h </w:instrText>
        </w:r>
        <w:r w:rsidRPr="005C35C7">
          <w:rPr>
            <w:noProof/>
            <w:webHidden/>
          </w:rPr>
        </w:r>
        <w:r w:rsidRPr="005C35C7">
          <w:rPr>
            <w:noProof/>
            <w:webHidden/>
          </w:rPr>
          <w:fldChar w:fldCharType="separate"/>
        </w:r>
        <w:r w:rsidR="009D53BA">
          <w:rPr>
            <w:noProof/>
            <w:webHidden/>
          </w:rPr>
          <w:t>31</w:t>
        </w:r>
        <w:r w:rsidRPr="005C35C7">
          <w:rPr>
            <w:noProof/>
            <w:webHidden/>
          </w:rPr>
          <w:fldChar w:fldCharType="end"/>
        </w:r>
      </w:hyperlink>
    </w:p>
    <w:p w14:paraId="55D7D9A0" w14:textId="082DEE0A"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71" w:history="1">
        <w:r w:rsidRPr="00985F06">
          <w:rPr>
            <w:rStyle w:val="Hiperveza"/>
            <w:rFonts w:eastAsia="Calibri"/>
            <w:noProof/>
            <w:sz w:val="22"/>
            <w:szCs w:val="22"/>
            <w:lang w:eastAsia="hr-HR"/>
          </w:rPr>
          <w:t>5. OPĆI CILJEVI, SPECIFIČNI CILJEVI I INTERVENCIJE LRS</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_Toc150098271 \h </w:instrText>
        </w:r>
        <w:r w:rsidRPr="00985F06">
          <w:rPr>
            <w:noProof/>
            <w:webHidden/>
            <w:sz w:val="22"/>
            <w:szCs w:val="22"/>
          </w:rPr>
        </w:r>
        <w:r w:rsidRPr="00985F06">
          <w:rPr>
            <w:noProof/>
            <w:webHidden/>
            <w:sz w:val="22"/>
            <w:szCs w:val="22"/>
          </w:rPr>
          <w:fldChar w:fldCharType="separate"/>
        </w:r>
        <w:r w:rsidR="009D53BA">
          <w:rPr>
            <w:noProof/>
            <w:webHidden/>
            <w:sz w:val="22"/>
            <w:szCs w:val="22"/>
          </w:rPr>
          <w:t>33</w:t>
        </w:r>
        <w:r w:rsidRPr="00985F06">
          <w:rPr>
            <w:noProof/>
            <w:webHidden/>
            <w:sz w:val="22"/>
            <w:szCs w:val="22"/>
          </w:rPr>
          <w:fldChar w:fldCharType="end"/>
        </w:r>
      </w:hyperlink>
    </w:p>
    <w:p w14:paraId="54C4BFBE" w14:textId="741DEB7C"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72" w:history="1">
        <w:r w:rsidRPr="00985F06">
          <w:rPr>
            <w:rStyle w:val="Hiperveza"/>
            <w:rFonts w:eastAsia="Calibri"/>
            <w:noProof/>
            <w:sz w:val="22"/>
            <w:lang w:eastAsia="hr-HR"/>
          </w:rPr>
          <w:t xml:space="preserve">5.1. </w:t>
        </w:r>
        <w:r w:rsidRPr="00985F06">
          <w:rPr>
            <w:rStyle w:val="Hiperveza"/>
            <w:noProof/>
            <w:sz w:val="22"/>
          </w:rPr>
          <w:t>Prikaz</w:t>
        </w:r>
        <w:r w:rsidRPr="00985F06">
          <w:rPr>
            <w:rStyle w:val="Hiperveza"/>
            <w:rFonts w:eastAsia="Calibri"/>
            <w:noProof/>
            <w:sz w:val="22"/>
            <w:lang w:eastAsia="hr-HR"/>
          </w:rPr>
          <w:t xml:space="preserve"> potreba područja LAG-a</w:t>
        </w:r>
        <w:r w:rsidRPr="00985F06">
          <w:rPr>
            <w:noProof/>
            <w:webHidden/>
            <w:sz w:val="22"/>
          </w:rPr>
          <w:tab/>
        </w:r>
        <w:r w:rsidRPr="00985F06">
          <w:rPr>
            <w:noProof/>
            <w:webHidden/>
            <w:sz w:val="22"/>
          </w:rPr>
          <w:fldChar w:fldCharType="begin"/>
        </w:r>
        <w:r w:rsidRPr="00985F06">
          <w:rPr>
            <w:noProof/>
            <w:webHidden/>
            <w:sz w:val="22"/>
          </w:rPr>
          <w:instrText xml:space="preserve"> PAGEREF _Toc150098272 \h </w:instrText>
        </w:r>
        <w:r w:rsidRPr="00985F06">
          <w:rPr>
            <w:noProof/>
            <w:webHidden/>
            <w:sz w:val="22"/>
          </w:rPr>
        </w:r>
        <w:r w:rsidRPr="00985F06">
          <w:rPr>
            <w:noProof/>
            <w:webHidden/>
            <w:sz w:val="22"/>
          </w:rPr>
          <w:fldChar w:fldCharType="separate"/>
        </w:r>
        <w:r w:rsidR="009D53BA">
          <w:rPr>
            <w:noProof/>
            <w:webHidden/>
            <w:sz w:val="22"/>
          </w:rPr>
          <w:t>33</w:t>
        </w:r>
        <w:r w:rsidRPr="00985F06">
          <w:rPr>
            <w:noProof/>
            <w:webHidden/>
            <w:sz w:val="22"/>
          </w:rPr>
          <w:fldChar w:fldCharType="end"/>
        </w:r>
      </w:hyperlink>
    </w:p>
    <w:p w14:paraId="1AFCB617" w14:textId="3A62872D"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73" w:history="1">
        <w:r w:rsidRPr="00985F06">
          <w:rPr>
            <w:rStyle w:val="Hiperveza"/>
            <w:noProof/>
            <w:sz w:val="22"/>
          </w:rPr>
          <w:t>Tablica 25</w:t>
        </w:r>
        <w:r w:rsidRPr="00985F06">
          <w:rPr>
            <w:rStyle w:val="Hiperveza"/>
            <w:rFonts w:cs="Times New Roman"/>
            <w:noProof/>
            <w:sz w:val="22"/>
          </w:rPr>
          <w:t>: Potrebe područja LAG-a</w:t>
        </w:r>
        <w:r w:rsidRPr="005C35C7">
          <w:rPr>
            <w:noProof/>
            <w:webHidden/>
          </w:rPr>
          <w:tab/>
        </w:r>
        <w:r w:rsidRPr="005C35C7">
          <w:rPr>
            <w:noProof/>
            <w:webHidden/>
          </w:rPr>
          <w:fldChar w:fldCharType="begin"/>
        </w:r>
        <w:r w:rsidRPr="005C35C7">
          <w:rPr>
            <w:noProof/>
            <w:webHidden/>
          </w:rPr>
          <w:instrText xml:space="preserve"> PAGEREF _Toc150098273 \h </w:instrText>
        </w:r>
        <w:r w:rsidRPr="005C35C7">
          <w:rPr>
            <w:noProof/>
            <w:webHidden/>
          </w:rPr>
        </w:r>
        <w:r w:rsidRPr="005C35C7">
          <w:rPr>
            <w:noProof/>
            <w:webHidden/>
          </w:rPr>
          <w:fldChar w:fldCharType="separate"/>
        </w:r>
        <w:r w:rsidR="009D53BA">
          <w:rPr>
            <w:noProof/>
            <w:webHidden/>
          </w:rPr>
          <w:t>34</w:t>
        </w:r>
        <w:r w:rsidRPr="005C35C7">
          <w:rPr>
            <w:noProof/>
            <w:webHidden/>
          </w:rPr>
          <w:fldChar w:fldCharType="end"/>
        </w:r>
      </w:hyperlink>
    </w:p>
    <w:p w14:paraId="6BE25091" w14:textId="269B67B1"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74" w:history="1">
        <w:r w:rsidRPr="00985F06">
          <w:rPr>
            <w:rStyle w:val="Hiperveza"/>
            <w:noProof/>
            <w:sz w:val="22"/>
          </w:rPr>
          <w:t>5.2. Opis općih i specifičnih ciljeva LRS</w:t>
        </w:r>
        <w:r w:rsidRPr="00985F06">
          <w:rPr>
            <w:noProof/>
            <w:webHidden/>
            <w:sz w:val="22"/>
          </w:rPr>
          <w:tab/>
        </w:r>
        <w:r w:rsidRPr="00985F06">
          <w:rPr>
            <w:noProof/>
            <w:webHidden/>
            <w:sz w:val="22"/>
          </w:rPr>
          <w:fldChar w:fldCharType="begin"/>
        </w:r>
        <w:r w:rsidRPr="00985F06">
          <w:rPr>
            <w:noProof/>
            <w:webHidden/>
            <w:sz w:val="22"/>
          </w:rPr>
          <w:instrText xml:space="preserve"> PAGEREF _Toc150098274 \h </w:instrText>
        </w:r>
        <w:r w:rsidRPr="00985F06">
          <w:rPr>
            <w:noProof/>
            <w:webHidden/>
            <w:sz w:val="22"/>
          </w:rPr>
        </w:r>
        <w:r w:rsidRPr="00985F06">
          <w:rPr>
            <w:noProof/>
            <w:webHidden/>
            <w:sz w:val="22"/>
          </w:rPr>
          <w:fldChar w:fldCharType="separate"/>
        </w:r>
        <w:r w:rsidR="009D53BA">
          <w:rPr>
            <w:noProof/>
            <w:webHidden/>
            <w:sz w:val="22"/>
          </w:rPr>
          <w:t>35</w:t>
        </w:r>
        <w:r w:rsidRPr="00985F06">
          <w:rPr>
            <w:noProof/>
            <w:webHidden/>
            <w:sz w:val="22"/>
          </w:rPr>
          <w:fldChar w:fldCharType="end"/>
        </w:r>
      </w:hyperlink>
    </w:p>
    <w:p w14:paraId="6439BE10" w14:textId="307BE61E"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75" w:history="1">
        <w:r w:rsidRPr="00985F06">
          <w:rPr>
            <w:rStyle w:val="Hiperveza"/>
            <w:noProof/>
            <w:sz w:val="22"/>
          </w:rPr>
          <w:t>Tablica 26</w:t>
        </w:r>
        <w:r w:rsidRPr="00985F06">
          <w:rPr>
            <w:rStyle w:val="Hiperveza"/>
            <w:rFonts w:cs="Times New Roman"/>
            <w:noProof/>
            <w:sz w:val="22"/>
          </w:rPr>
          <w:t>: Opći i specifični ciljevi LRS</w:t>
        </w:r>
        <w:r w:rsidRPr="005C35C7">
          <w:rPr>
            <w:noProof/>
            <w:webHidden/>
          </w:rPr>
          <w:tab/>
        </w:r>
        <w:r w:rsidRPr="005C35C7">
          <w:rPr>
            <w:noProof/>
            <w:webHidden/>
          </w:rPr>
          <w:fldChar w:fldCharType="begin"/>
        </w:r>
        <w:r w:rsidRPr="005C35C7">
          <w:rPr>
            <w:noProof/>
            <w:webHidden/>
          </w:rPr>
          <w:instrText xml:space="preserve"> PAGEREF _Toc150098275 \h </w:instrText>
        </w:r>
        <w:r w:rsidRPr="005C35C7">
          <w:rPr>
            <w:noProof/>
            <w:webHidden/>
          </w:rPr>
        </w:r>
        <w:r w:rsidRPr="005C35C7">
          <w:rPr>
            <w:noProof/>
            <w:webHidden/>
          </w:rPr>
          <w:fldChar w:fldCharType="separate"/>
        </w:r>
        <w:r w:rsidR="009D53BA">
          <w:rPr>
            <w:noProof/>
            <w:webHidden/>
          </w:rPr>
          <w:t>35</w:t>
        </w:r>
        <w:r w:rsidRPr="005C35C7">
          <w:rPr>
            <w:noProof/>
            <w:webHidden/>
          </w:rPr>
          <w:fldChar w:fldCharType="end"/>
        </w:r>
      </w:hyperlink>
    </w:p>
    <w:p w14:paraId="163D6187" w14:textId="288D2778"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76" w:history="1">
        <w:r w:rsidRPr="00985F06">
          <w:rPr>
            <w:rStyle w:val="Hiperveza"/>
            <w:noProof/>
            <w:sz w:val="22"/>
          </w:rPr>
          <w:t>5.3. Opis intervencija LRS uključujući projekte suradnje</w:t>
        </w:r>
        <w:r w:rsidRPr="00985F06">
          <w:rPr>
            <w:noProof/>
            <w:webHidden/>
            <w:sz w:val="22"/>
          </w:rPr>
          <w:tab/>
        </w:r>
        <w:r w:rsidRPr="00985F06">
          <w:rPr>
            <w:noProof/>
            <w:webHidden/>
            <w:sz w:val="22"/>
          </w:rPr>
          <w:fldChar w:fldCharType="begin"/>
        </w:r>
        <w:r w:rsidRPr="00985F06">
          <w:rPr>
            <w:noProof/>
            <w:webHidden/>
            <w:sz w:val="22"/>
          </w:rPr>
          <w:instrText xml:space="preserve"> PAGEREF _Toc150098276 \h </w:instrText>
        </w:r>
        <w:r w:rsidRPr="00985F06">
          <w:rPr>
            <w:noProof/>
            <w:webHidden/>
            <w:sz w:val="22"/>
          </w:rPr>
        </w:r>
        <w:r w:rsidRPr="00985F06">
          <w:rPr>
            <w:noProof/>
            <w:webHidden/>
            <w:sz w:val="22"/>
          </w:rPr>
          <w:fldChar w:fldCharType="separate"/>
        </w:r>
        <w:r w:rsidR="009D53BA">
          <w:rPr>
            <w:noProof/>
            <w:webHidden/>
            <w:sz w:val="22"/>
          </w:rPr>
          <w:t>36</w:t>
        </w:r>
        <w:r w:rsidRPr="00985F06">
          <w:rPr>
            <w:noProof/>
            <w:webHidden/>
            <w:sz w:val="22"/>
          </w:rPr>
          <w:fldChar w:fldCharType="end"/>
        </w:r>
      </w:hyperlink>
    </w:p>
    <w:p w14:paraId="4BD3393B" w14:textId="2E59B653"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77" w:history="1">
        <w:r w:rsidRPr="00985F06">
          <w:rPr>
            <w:rStyle w:val="Hiperveza"/>
            <w:noProof/>
            <w:sz w:val="22"/>
          </w:rPr>
          <w:t>Tablica 27</w:t>
        </w:r>
        <w:r w:rsidRPr="00985F06">
          <w:rPr>
            <w:rStyle w:val="Hiperveza"/>
            <w:rFonts w:eastAsia="Yu Gothic Light" w:cs="Times New Roman"/>
            <w:noProof/>
            <w:sz w:val="22"/>
          </w:rPr>
          <w:t>: Intervencije u LRS</w:t>
        </w:r>
        <w:r w:rsidRPr="005C35C7">
          <w:rPr>
            <w:noProof/>
            <w:webHidden/>
          </w:rPr>
          <w:tab/>
        </w:r>
        <w:r w:rsidRPr="005C35C7">
          <w:rPr>
            <w:noProof/>
            <w:webHidden/>
          </w:rPr>
          <w:fldChar w:fldCharType="begin"/>
        </w:r>
        <w:r w:rsidRPr="005C35C7">
          <w:rPr>
            <w:noProof/>
            <w:webHidden/>
          </w:rPr>
          <w:instrText xml:space="preserve"> PAGEREF _Toc150098277 \h </w:instrText>
        </w:r>
        <w:r w:rsidRPr="005C35C7">
          <w:rPr>
            <w:noProof/>
            <w:webHidden/>
          </w:rPr>
        </w:r>
        <w:r w:rsidRPr="005C35C7">
          <w:rPr>
            <w:noProof/>
            <w:webHidden/>
          </w:rPr>
          <w:fldChar w:fldCharType="separate"/>
        </w:r>
        <w:r w:rsidR="009D53BA">
          <w:rPr>
            <w:noProof/>
            <w:webHidden/>
          </w:rPr>
          <w:t>36</w:t>
        </w:r>
        <w:r w:rsidRPr="005C35C7">
          <w:rPr>
            <w:noProof/>
            <w:webHidden/>
          </w:rPr>
          <w:fldChar w:fldCharType="end"/>
        </w:r>
      </w:hyperlink>
    </w:p>
    <w:p w14:paraId="01476753" w14:textId="1D93521F"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78" w:history="1">
        <w:r w:rsidRPr="00985F06">
          <w:rPr>
            <w:rStyle w:val="Hiperveza"/>
            <w:noProof/>
            <w:sz w:val="22"/>
          </w:rPr>
          <w:t>Tablica 28</w:t>
        </w:r>
        <w:r w:rsidRPr="00985F06">
          <w:rPr>
            <w:rStyle w:val="Hiperveza"/>
            <w:rFonts w:eastAsia="Yu Gothic Light" w:cs="Times New Roman"/>
            <w:noProof/>
            <w:sz w:val="22"/>
          </w:rPr>
          <w:t>: Projekti suradnje</w:t>
        </w:r>
        <w:r w:rsidRPr="005C35C7">
          <w:rPr>
            <w:noProof/>
            <w:webHidden/>
          </w:rPr>
          <w:tab/>
        </w:r>
        <w:r w:rsidRPr="005C35C7">
          <w:rPr>
            <w:noProof/>
            <w:webHidden/>
          </w:rPr>
          <w:fldChar w:fldCharType="begin"/>
        </w:r>
        <w:r w:rsidRPr="005C35C7">
          <w:rPr>
            <w:noProof/>
            <w:webHidden/>
          </w:rPr>
          <w:instrText xml:space="preserve"> PAGEREF _Toc150098278 \h </w:instrText>
        </w:r>
        <w:r w:rsidRPr="005C35C7">
          <w:rPr>
            <w:noProof/>
            <w:webHidden/>
          </w:rPr>
        </w:r>
        <w:r w:rsidRPr="005C35C7">
          <w:rPr>
            <w:noProof/>
            <w:webHidden/>
          </w:rPr>
          <w:fldChar w:fldCharType="separate"/>
        </w:r>
        <w:r w:rsidR="009D53BA">
          <w:rPr>
            <w:noProof/>
            <w:webHidden/>
          </w:rPr>
          <w:t>39</w:t>
        </w:r>
        <w:r w:rsidRPr="005C35C7">
          <w:rPr>
            <w:noProof/>
            <w:webHidden/>
          </w:rPr>
          <w:fldChar w:fldCharType="end"/>
        </w:r>
      </w:hyperlink>
    </w:p>
    <w:p w14:paraId="2B539B4B" w14:textId="2F5F2B74"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79" w:history="1">
        <w:r w:rsidRPr="00985F06">
          <w:rPr>
            <w:rStyle w:val="Hiperveza"/>
            <w:noProof/>
            <w:sz w:val="22"/>
          </w:rPr>
          <w:t>Tablica 29</w:t>
        </w:r>
        <w:r w:rsidRPr="00985F06">
          <w:rPr>
            <w:rStyle w:val="Hiperveza"/>
            <w:rFonts w:eastAsia="Yu Gothic Light" w:cs="Times New Roman"/>
            <w:noProof/>
            <w:sz w:val="22"/>
          </w:rPr>
          <w:t>: Opis intervencija</w:t>
        </w:r>
        <w:r w:rsidRPr="005C35C7">
          <w:rPr>
            <w:noProof/>
            <w:webHidden/>
          </w:rPr>
          <w:tab/>
        </w:r>
        <w:r w:rsidRPr="005C35C7">
          <w:rPr>
            <w:noProof/>
            <w:webHidden/>
          </w:rPr>
          <w:fldChar w:fldCharType="begin"/>
        </w:r>
        <w:r w:rsidRPr="005C35C7">
          <w:rPr>
            <w:noProof/>
            <w:webHidden/>
          </w:rPr>
          <w:instrText xml:space="preserve"> PAGEREF _Toc150098279 \h </w:instrText>
        </w:r>
        <w:r w:rsidRPr="005C35C7">
          <w:rPr>
            <w:noProof/>
            <w:webHidden/>
          </w:rPr>
        </w:r>
        <w:r w:rsidRPr="005C35C7">
          <w:rPr>
            <w:noProof/>
            <w:webHidden/>
          </w:rPr>
          <w:fldChar w:fldCharType="separate"/>
        </w:r>
        <w:r w:rsidR="009D53BA">
          <w:rPr>
            <w:noProof/>
            <w:webHidden/>
          </w:rPr>
          <w:t>40</w:t>
        </w:r>
        <w:r w:rsidRPr="005C35C7">
          <w:rPr>
            <w:noProof/>
            <w:webHidden/>
          </w:rPr>
          <w:fldChar w:fldCharType="end"/>
        </w:r>
      </w:hyperlink>
    </w:p>
    <w:p w14:paraId="4179524E" w14:textId="77684EE4"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80" w:history="1">
        <w:r w:rsidRPr="00985F06">
          <w:rPr>
            <w:rStyle w:val="Hiperveza"/>
            <w:noProof/>
            <w:sz w:val="22"/>
          </w:rPr>
          <w:t xml:space="preserve">5.4. Opis procesa odabira projekata na natječajima </w:t>
        </w:r>
        <w:r w:rsidRPr="00985F06">
          <w:rPr>
            <w:rStyle w:val="Hiperveza"/>
            <w:rFonts w:cs="Times New Roman"/>
            <w:noProof/>
            <w:sz w:val="22"/>
          </w:rPr>
          <w:t>LAG-a</w:t>
        </w:r>
        <w:r w:rsidRPr="00985F06">
          <w:rPr>
            <w:noProof/>
            <w:webHidden/>
            <w:sz w:val="22"/>
          </w:rPr>
          <w:tab/>
        </w:r>
        <w:r w:rsidRPr="00985F06">
          <w:rPr>
            <w:noProof/>
            <w:webHidden/>
            <w:sz w:val="22"/>
          </w:rPr>
          <w:fldChar w:fldCharType="begin"/>
        </w:r>
        <w:r w:rsidRPr="00985F06">
          <w:rPr>
            <w:noProof/>
            <w:webHidden/>
            <w:sz w:val="22"/>
          </w:rPr>
          <w:instrText xml:space="preserve"> PAGEREF _Toc150098280 \h </w:instrText>
        </w:r>
        <w:r w:rsidRPr="00985F06">
          <w:rPr>
            <w:noProof/>
            <w:webHidden/>
            <w:sz w:val="22"/>
          </w:rPr>
        </w:r>
        <w:r w:rsidRPr="00985F06">
          <w:rPr>
            <w:noProof/>
            <w:webHidden/>
            <w:sz w:val="22"/>
          </w:rPr>
          <w:fldChar w:fldCharType="separate"/>
        </w:r>
        <w:r w:rsidR="009D53BA">
          <w:rPr>
            <w:noProof/>
            <w:webHidden/>
            <w:sz w:val="22"/>
          </w:rPr>
          <w:t>50</w:t>
        </w:r>
        <w:r w:rsidRPr="00985F06">
          <w:rPr>
            <w:noProof/>
            <w:webHidden/>
            <w:sz w:val="22"/>
          </w:rPr>
          <w:fldChar w:fldCharType="end"/>
        </w:r>
      </w:hyperlink>
    </w:p>
    <w:p w14:paraId="6657594E" w14:textId="7166D222"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81" w:history="1">
        <w:r w:rsidRPr="00985F06">
          <w:rPr>
            <w:rStyle w:val="Hiperveza"/>
            <w:noProof/>
            <w:sz w:val="22"/>
          </w:rPr>
          <w:t>5.5. Usklađenost LRS sa ZPP-om</w:t>
        </w:r>
        <w:r w:rsidRPr="00985F06">
          <w:rPr>
            <w:noProof/>
            <w:webHidden/>
            <w:sz w:val="22"/>
          </w:rPr>
          <w:tab/>
        </w:r>
        <w:r w:rsidRPr="00985F06">
          <w:rPr>
            <w:noProof/>
            <w:webHidden/>
            <w:sz w:val="22"/>
          </w:rPr>
          <w:fldChar w:fldCharType="begin"/>
        </w:r>
        <w:r w:rsidRPr="00985F06">
          <w:rPr>
            <w:noProof/>
            <w:webHidden/>
            <w:sz w:val="22"/>
          </w:rPr>
          <w:instrText xml:space="preserve"> PAGEREF _Toc150098281 \h </w:instrText>
        </w:r>
        <w:r w:rsidRPr="00985F06">
          <w:rPr>
            <w:noProof/>
            <w:webHidden/>
            <w:sz w:val="22"/>
          </w:rPr>
        </w:r>
        <w:r w:rsidRPr="00985F06">
          <w:rPr>
            <w:noProof/>
            <w:webHidden/>
            <w:sz w:val="22"/>
          </w:rPr>
          <w:fldChar w:fldCharType="separate"/>
        </w:r>
        <w:r w:rsidR="009D53BA">
          <w:rPr>
            <w:noProof/>
            <w:webHidden/>
            <w:sz w:val="22"/>
          </w:rPr>
          <w:t>51</w:t>
        </w:r>
        <w:r w:rsidRPr="00985F06">
          <w:rPr>
            <w:noProof/>
            <w:webHidden/>
            <w:sz w:val="22"/>
          </w:rPr>
          <w:fldChar w:fldCharType="end"/>
        </w:r>
      </w:hyperlink>
    </w:p>
    <w:p w14:paraId="4009FB20" w14:textId="3CE7E2ED"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82" w:history="1">
        <w:r w:rsidRPr="00985F06">
          <w:rPr>
            <w:rStyle w:val="Hiperveza"/>
            <w:noProof/>
            <w:sz w:val="22"/>
          </w:rPr>
          <w:t>Tablica 30</w:t>
        </w:r>
        <w:r w:rsidRPr="00985F06">
          <w:rPr>
            <w:rStyle w:val="Hiperveza"/>
            <w:rFonts w:eastAsia="Yu Gothic Light" w:cs="Times New Roman"/>
            <w:noProof/>
            <w:sz w:val="22"/>
          </w:rPr>
          <w:t>: Usklađenost LRS sa SP ZPP</w:t>
        </w:r>
        <w:r w:rsidRPr="005C35C7">
          <w:rPr>
            <w:noProof/>
            <w:webHidden/>
          </w:rPr>
          <w:tab/>
        </w:r>
        <w:r w:rsidRPr="005C35C7">
          <w:rPr>
            <w:noProof/>
            <w:webHidden/>
          </w:rPr>
          <w:fldChar w:fldCharType="begin"/>
        </w:r>
        <w:r w:rsidRPr="005C35C7">
          <w:rPr>
            <w:noProof/>
            <w:webHidden/>
          </w:rPr>
          <w:instrText xml:space="preserve"> PAGEREF _Toc150098282 \h </w:instrText>
        </w:r>
        <w:r w:rsidRPr="005C35C7">
          <w:rPr>
            <w:noProof/>
            <w:webHidden/>
          </w:rPr>
        </w:r>
        <w:r w:rsidRPr="005C35C7">
          <w:rPr>
            <w:noProof/>
            <w:webHidden/>
          </w:rPr>
          <w:fldChar w:fldCharType="separate"/>
        </w:r>
        <w:r w:rsidR="009D53BA">
          <w:rPr>
            <w:noProof/>
            <w:webHidden/>
          </w:rPr>
          <w:t>51</w:t>
        </w:r>
        <w:r w:rsidRPr="005C35C7">
          <w:rPr>
            <w:noProof/>
            <w:webHidden/>
          </w:rPr>
          <w:fldChar w:fldCharType="end"/>
        </w:r>
      </w:hyperlink>
    </w:p>
    <w:p w14:paraId="59F3C2C8" w14:textId="49C337A5"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83" w:history="1">
        <w:r w:rsidRPr="00985F06">
          <w:rPr>
            <w:rStyle w:val="Hiperveza"/>
            <w:noProof/>
            <w:sz w:val="22"/>
            <w:szCs w:val="22"/>
          </w:rPr>
          <w:t>6. KAPACITET LAG-a ZA PROVEDBU LRS</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_Toc150098283 \h </w:instrText>
        </w:r>
        <w:r w:rsidRPr="00985F06">
          <w:rPr>
            <w:noProof/>
            <w:webHidden/>
            <w:sz w:val="22"/>
            <w:szCs w:val="22"/>
          </w:rPr>
        </w:r>
        <w:r w:rsidRPr="00985F06">
          <w:rPr>
            <w:noProof/>
            <w:webHidden/>
            <w:sz w:val="22"/>
            <w:szCs w:val="22"/>
          </w:rPr>
          <w:fldChar w:fldCharType="separate"/>
        </w:r>
        <w:r w:rsidR="009D53BA">
          <w:rPr>
            <w:noProof/>
            <w:webHidden/>
            <w:sz w:val="22"/>
            <w:szCs w:val="22"/>
          </w:rPr>
          <w:t>52</w:t>
        </w:r>
        <w:r w:rsidRPr="00985F06">
          <w:rPr>
            <w:noProof/>
            <w:webHidden/>
            <w:sz w:val="22"/>
            <w:szCs w:val="22"/>
          </w:rPr>
          <w:fldChar w:fldCharType="end"/>
        </w:r>
      </w:hyperlink>
    </w:p>
    <w:p w14:paraId="7784496C" w14:textId="20F42444"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84" w:history="1">
        <w:r w:rsidRPr="00985F06">
          <w:rPr>
            <w:rStyle w:val="Hiperveza"/>
            <w:noProof/>
            <w:sz w:val="22"/>
          </w:rPr>
          <w:t>6.1. Kapacitet LAG-a za upravljanje LAG-om i provedbom LRS</w:t>
        </w:r>
        <w:r w:rsidRPr="00985F06">
          <w:rPr>
            <w:noProof/>
            <w:webHidden/>
            <w:sz w:val="22"/>
          </w:rPr>
          <w:tab/>
        </w:r>
        <w:r w:rsidRPr="00985F06">
          <w:rPr>
            <w:noProof/>
            <w:webHidden/>
            <w:sz w:val="22"/>
          </w:rPr>
          <w:fldChar w:fldCharType="begin"/>
        </w:r>
        <w:r w:rsidRPr="00985F06">
          <w:rPr>
            <w:noProof/>
            <w:webHidden/>
            <w:sz w:val="22"/>
          </w:rPr>
          <w:instrText xml:space="preserve"> PAGEREF _Toc150098284 \h </w:instrText>
        </w:r>
        <w:r w:rsidRPr="00985F06">
          <w:rPr>
            <w:noProof/>
            <w:webHidden/>
            <w:sz w:val="22"/>
          </w:rPr>
        </w:r>
        <w:r w:rsidRPr="00985F06">
          <w:rPr>
            <w:noProof/>
            <w:webHidden/>
            <w:sz w:val="22"/>
          </w:rPr>
          <w:fldChar w:fldCharType="separate"/>
        </w:r>
        <w:r w:rsidR="009D53BA">
          <w:rPr>
            <w:noProof/>
            <w:webHidden/>
            <w:sz w:val="22"/>
          </w:rPr>
          <w:t>52</w:t>
        </w:r>
        <w:r w:rsidRPr="00985F06">
          <w:rPr>
            <w:noProof/>
            <w:webHidden/>
            <w:sz w:val="22"/>
          </w:rPr>
          <w:fldChar w:fldCharType="end"/>
        </w:r>
      </w:hyperlink>
    </w:p>
    <w:p w14:paraId="29019B1D" w14:textId="56664181"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85" w:history="1">
        <w:r w:rsidRPr="00985F06">
          <w:rPr>
            <w:rStyle w:val="Hiperveza"/>
            <w:noProof/>
            <w:sz w:val="22"/>
          </w:rPr>
          <w:t>Tablica 31</w:t>
        </w:r>
        <w:r w:rsidRPr="00985F06">
          <w:rPr>
            <w:rStyle w:val="Hiperveza"/>
            <w:rFonts w:eastAsia="Yu Gothic Light" w:cs="Times New Roman"/>
            <w:noProof/>
            <w:sz w:val="22"/>
          </w:rPr>
          <w:t>: Kapacitet LAG-a za upravljanje LAG-om i provedbu LRS</w:t>
        </w:r>
        <w:r w:rsidRPr="005C35C7">
          <w:rPr>
            <w:noProof/>
            <w:webHidden/>
          </w:rPr>
          <w:tab/>
        </w:r>
        <w:r w:rsidRPr="005C35C7">
          <w:rPr>
            <w:noProof/>
            <w:webHidden/>
          </w:rPr>
          <w:fldChar w:fldCharType="begin"/>
        </w:r>
        <w:r w:rsidRPr="005C35C7">
          <w:rPr>
            <w:noProof/>
            <w:webHidden/>
          </w:rPr>
          <w:instrText xml:space="preserve"> PAGEREF _Toc150098285 \h </w:instrText>
        </w:r>
        <w:r w:rsidRPr="005C35C7">
          <w:rPr>
            <w:noProof/>
            <w:webHidden/>
          </w:rPr>
        </w:r>
        <w:r w:rsidRPr="005C35C7">
          <w:rPr>
            <w:noProof/>
            <w:webHidden/>
          </w:rPr>
          <w:fldChar w:fldCharType="separate"/>
        </w:r>
        <w:r w:rsidR="009D53BA">
          <w:rPr>
            <w:noProof/>
            <w:webHidden/>
          </w:rPr>
          <w:t>52</w:t>
        </w:r>
        <w:r w:rsidRPr="005C35C7">
          <w:rPr>
            <w:noProof/>
            <w:webHidden/>
          </w:rPr>
          <w:fldChar w:fldCharType="end"/>
        </w:r>
      </w:hyperlink>
    </w:p>
    <w:p w14:paraId="3DA86A26" w14:textId="140BBADD"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86" w:history="1">
        <w:r w:rsidRPr="00985F06">
          <w:rPr>
            <w:rStyle w:val="Hiperveza"/>
            <w:noProof/>
            <w:sz w:val="22"/>
          </w:rPr>
          <w:t>6.2. Opis praćenja (monitoringa) i procjene (evaluacije) provedbe LRS</w:t>
        </w:r>
        <w:r w:rsidRPr="00985F06">
          <w:rPr>
            <w:noProof/>
            <w:webHidden/>
            <w:sz w:val="22"/>
          </w:rPr>
          <w:tab/>
        </w:r>
        <w:r w:rsidRPr="00985F06">
          <w:rPr>
            <w:noProof/>
            <w:webHidden/>
            <w:sz w:val="22"/>
          </w:rPr>
          <w:fldChar w:fldCharType="begin"/>
        </w:r>
        <w:r w:rsidRPr="00985F06">
          <w:rPr>
            <w:noProof/>
            <w:webHidden/>
            <w:sz w:val="22"/>
          </w:rPr>
          <w:instrText xml:space="preserve"> PAGEREF _Toc150098286 \h </w:instrText>
        </w:r>
        <w:r w:rsidRPr="00985F06">
          <w:rPr>
            <w:noProof/>
            <w:webHidden/>
            <w:sz w:val="22"/>
          </w:rPr>
        </w:r>
        <w:r w:rsidRPr="00985F06">
          <w:rPr>
            <w:noProof/>
            <w:webHidden/>
            <w:sz w:val="22"/>
          </w:rPr>
          <w:fldChar w:fldCharType="separate"/>
        </w:r>
        <w:r w:rsidR="009D53BA">
          <w:rPr>
            <w:noProof/>
            <w:webHidden/>
            <w:sz w:val="22"/>
          </w:rPr>
          <w:t>53</w:t>
        </w:r>
        <w:r w:rsidRPr="00985F06">
          <w:rPr>
            <w:noProof/>
            <w:webHidden/>
            <w:sz w:val="22"/>
          </w:rPr>
          <w:fldChar w:fldCharType="end"/>
        </w:r>
      </w:hyperlink>
    </w:p>
    <w:p w14:paraId="00FCF9A4" w14:textId="7217301F"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87" w:history="1">
        <w:r w:rsidRPr="00985F06">
          <w:rPr>
            <w:rStyle w:val="Hiperveza"/>
            <w:noProof/>
            <w:sz w:val="22"/>
          </w:rPr>
          <w:t>Tablica 32</w:t>
        </w:r>
        <w:r w:rsidRPr="00985F06">
          <w:rPr>
            <w:rStyle w:val="Hiperveza"/>
            <w:rFonts w:eastAsia="Yu Gothic Light" w:cs="Times New Roman"/>
            <w:noProof/>
            <w:sz w:val="22"/>
          </w:rPr>
          <w:t>: Plan pokazatelja  – pokazatelji rezultata ZPP</w:t>
        </w:r>
        <w:r w:rsidRPr="005C35C7">
          <w:rPr>
            <w:noProof/>
            <w:webHidden/>
          </w:rPr>
          <w:tab/>
        </w:r>
        <w:r w:rsidRPr="005C35C7">
          <w:rPr>
            <w:noProof/>
            <w:webHidden/>
          </w:rPr>
          <w:fldChar w:fldCharType="begin"/>
        </w:r>
        <w:r w:rsidRPr="005C35C7">
          <w:rPr>
            <w:noProof/>
            <w:webHidden/>
          </w:rPr>
          <w:instrText xml:space="preserve"> PAGEREF _Toc150098287 \h </w:instrText>
        </w:r>
        <w:r w:rsidRPr="005C35C7">
          <w:rPr>
            <w:noProof/>
            <w:webHidden/>
          </w:rPr>
        </w:r>
        <w:r w:rsidRPr="005C35C7">
          <w:rPr>
            <w:noProof/>
            <w:webHidden/>
          </w:rPr>
          <w:fldChar w:fldCharType="separate"/>
        </w:r>
        <w:r w:rsidR="009D53BA">
          <w:rPr>
            <w:noProof/>
            <w:webHidden/>
          </w:rPr>
          <w:t>54</w:t>
        </w:r>
        <w:r w:rsidRPr="005C35C7">
          <w:rPr>
            <w:noProof/>
            <w:webHidden/>
          </w:rPr>
          <w:fldChar w:fldCharType="end"/>
        </w:r>
      </w:hyperlink>
    </w:p>
    <w:p w14:paraId="0401C726" w14:textId="12651F80"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88" w:history="1">
        <w:r w:rsidRPr="00985F06">
          <w:rPr>
            <w:rStyle w:val="Hiperveza"/>
            <w:noProof/>
            <w:sz w:val="22"/>
            <w:szCs w:val="22"/>
          </w:rPr>
          <w:t>7. FINANCIJSKI I AKCIJSKI PLAN PROVEDBE LRS</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_Toc150098288 \h </w:instrText>
        </w:r>
        <w:r w:rsidRPr="00985F06">
          <w:rPr>
            <w:noProof/>
            <w:webHidden/>
            <w:sz w:val="22"/>
            <w:szCs w:val="22"/>
          </w:rPr>
        </w:r>
        <w:r w:rsidRPr="00985F06">
          <w:rPr>
            <w:noProof/>
            <w:webHidden/>
            <w:sz w:val="22"/>
            <w:szCs w:val="22"/>
          </w:rPr>
          <w:fldChar w:fldCharType="separate"/>
        </w:r>
        <w:r w:rsidR="009D53BA">
          <w:rPr>
            <w:noProof/>
            <w:webHidden/>
            <w:sz w:val="22"/>
            <w:szCs w:val="22"/>
          </w:rPr>
          <w:t>56</w:t>
        </w:r>
        <w:r w:rsidRPr="00985F06">
          <w:rPr>
            <w:noProof/>
            <w:webHidden/>
            <w:sz w:val="22"/>
            <w:szCs w:val="22"/>
          </w:rPr>
          <w:fldChar w:fldCharType="end"/>
        </w:r>
      </w:hyperlink>
    </w:p>
    <w:p w14:paraId="5341A39E" w14:textId="6B80DBF9"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89" w:history="1">
        <w:r w:rsidRPr="00985F06">
          <w:rPr>
            <w:rStyle w:val="Hiperveza"/>
            <w:noProof/>
            <w:sz w:val="22"/>
          </w:rPr>
          <w:t>7.1. Financijski plan provedbe LRS</w:t>
        </w:r>
        <w:r w:rsidRPr="00985F06">
          <w:rPr>
            <w:noProof/>
            <w:webHidden/>
            <w:sz w:val="22"/>
          </w:rPr>
          <w:tab/>
        </w:r>
        <w:r w:rsidRPr="00985F06">
          <w:rPr>
            <w:noProof/>
            <w:webHidden/>
            <w:sz w:val="22"/>
          </w:rPr>
          <w:fldChar w:fldCharType="begin"/>
        </w:r>
        <w:r w:rsidRPr="00985F06">
          <w:rPr>
            <w:noProof/>
            <w:webHidden/>
            <w:sz w:val="22"/>
          </w:rPr>
          <w:instrText xml:space="preserve"> PAGEREF _Toc150098289 \h </w:instrText>
        </w:r>
        <w:r w:rsidRPr="00985F06">
          <w:rPr>
            <w:noProof/>
            <w:webHidden/>
            <w:sz w:val="22"/>
          </w:rPr>
        </w:r>
        <w:r w:rsidRPr="00985F06">
          <w:rPr>
            <w:noProof/>
            <w:webHidden/>
            <w:sz w:val="22"/>
          </w:rPr>
          <w:fldChar w:fldCharType="separate"/>
        </w:r>
        <w:r w:rsidR="009D53BA">
          <w:rPr>
            <w:noProof/>
            <w:webHidden/>
            <w:sz w:val="22"/>
          </w:rPr>
          <w:t>56</w:t>
        </w:r>
        <w:r w:rsidRPr="00985F06">
          <w:rPr>
            <w:noProof/>
            <w:webHidden/>
            <w:sz w:val="22"/>
          </w:rPr>
          <w:fldChar w:fldCharType="end"/>
        </w:r>
      </w:hyperlink>
    </w:p>
    <w:p w14:paraId="182ECD2F" w14:textId="609E855E"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90" w:history="1">
        <w:r w:rsidRPr="00985F06">
          <w:rPr>
            <w:rStyle w:val="Hiperveza"/>
            <w:noProof/>
            <w:sz w:val="22"/>
          </w:rPr>
          <w:t>Tablica 33</w:t>
        </w:r>
        <w:r w:rsidRPr="00985F06">
          <w:rPr>
            <w:rStyle w:val="Hiperveza"/>
            <w:rFonts w:eastAsia="Yu Gothic Light" w:cs="Times New Roman"/>
            <w:noProof/>
            <w:sz w:val="22"/>
          </w:rPr>
          <w:t>: Financijski plan provedbe LRS</w:t>
        </w:r>
        <w:r w:rsidRPr="005C35C7">
          <w:rPr>
            <w:noProof/>
            <w:webHidden/>
          </w:rPr>
          <w:tab/>
        </w:r>
        <w:r w:rsidRPr="005C35C7">
          <w:rPr>
            <w:noProof/>
            <w:webHidden/>
          </w:rPr>
          <w:fldChar w:fldCharType="begin"/>
        </w:r>
        <w:r w:rsidRPr="005C35C7">
          <w:rPr>
            <w:noProof/>
            <w:webHidden/>
          </w:rPr>
          <w:instrText xml:space="preserve"> PAGEREF _Toc150098290 \h </w:instrText>
        </w:r>
        <w:r w:rsidRPr="005C35C7">
          <w:rPr>
            <w:noProof/>
            <w:webHidden/>
          </w:rPr>
        </w:r>
        <w:r w:rsidRPr="005C35C7">
          <w:rPr>
            <w:noProof/>
            <w:webHidden/>
          </w:rPr>
          <w:fldChar w:fldCharType="separate"/>
        </w:r>
        <w:r w:rsidR="009D53BA">
          <w:rPr>
            <w:noProof/>
            <w:webHidden/>
          </w:rPr>
          <w:t>56</w:t>
        </w:r>
        <w:r w:rsidRPr="005C35C7">
          <w:rPr>
            <w:noProof/>
            <w:webHidden/>
          </w:rPr>
          <w:fldChar w:fldCharType="end"/>
        </w:r>
      </w:hyperlink>
    </w:p>
    <w:p w14:paraId="56824410" w14:textId="15AF3DF8"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91" w:history="1">
        <w:r w:rsidRPr="00985F06">
          <w:rPr>
            <w:rStyle w:val="Hiperveza"/>
            <w:noProof/>
            <w:sz w:val="22"/>
          </w:rPr>
          <w:t>7.2. Akcijski plan provedbe LRS</w:t>
        </w:r>
        <w:r w:rsidRPr="00985F06">
          <w:rPr>
            <w:noProof/>
            <w:webHidden/>
            <w:sz w:val="22"/>
          </w:rPr>
          <w:tab/>
        </w:r>
        <w:r w:rsidRPr="00985F06">
          <w:rPr>
            <w:noProof/>
            <w:webHidden/>
            <w:sz w:val="22"/>
          </w:rPr>
          <w:fldChar w:fldCharType="begin"/>
        </w:r>
        <w:r w:rsidRPr="00985F06">
          <w:rPr>
            <w:noProof/>
            <w:webHidden/>
            <w:sz w:val="22"/>
          </w:rPr>
          <w:instrText xml:space="preserve"> PAGEREF _Toc150098291 \h </w:instrText>
        </w:r>
        <w:r w:rsidRPr="00985F06">
          <w:rPr>
            <w:noProof/>
            <w:webHidden/>
            <w:sz w:val="22"/>
          </w:rPr>
        </w:r>
        <w:r w:rsidRPr="00985F06">
          <w:rPr>
            <w:noProof/>
            <w:webHidden/>
            <w:sz w:val="22"/>
          </w:rPr>
          <w:fldChar w:fldCharType="separate"/>
        </w:r>
        <w:r w:rsidR="009D53BA">
          <w:rPr>
            <w:noProof/>
            <w:webHidden/>
            <w:sz w:val="22"/>
          </w:rPr>
          <w:t>57</w:t>
        </w:r>
        <w:r w:rsidRPr="00985F06">
          <w:rPr>
            <w:noProof/>
            <w:webHidden/>
            <w:sz w:val="22"/>
          </w:rPr>
          <w:fldChar w:fldCharType="end"/>
        </w:r>
      </w:hyperlink>
    </w:p>
    <w:p w14:paraId="5E79F84C" w14:textId="4EE9E6F9" w:rsidR="00C71D08" w:rsidRPr="00C71D08" w:rsidRDefault="00C71D08" w:rsidP="005C35C7">
      <w:pPr>
        <w:pStyle w:val="Sadraj5"/>
        <w:rPr>
          <w:rFonts w:asciiTheme="minorHAnsi" w:eastAsiaTheme="minorEastAsia" w:hAnsiTheme="minorHAnsi"/>
          <w:noProof/>
          <w:kern w:val="2"/>
          <w:lang w:eastAsia="hr-HR"/>
          <w14:ligatures w14:val="standardContextual"/>
        </w:rPr>
      </w:pPr>
      <w:hyperlink w:anchor="_Toc150098292" w:history="1">
        <w:r w:rsidRPr="00985F06">
          <w:rPr>
            <w:rStyle w:val="Hiperveza"/>
            <w:noProof/>
            <w:sz w:val="22"/>
          </w:rPr>
          <w:t>Tablica 34</w:t>
        </w:r>
        <w:r w:rsidRPr="00985F06">
          <w:rPr>
            <w:rStyle w:val="Hiperveza"/>
            <w:rFonts w:eastAsia="Yu Gothic Light" w:cs="Times New Roman"/>
            <w:noProof/>
            <w:sz w:val="22"/>
          </w:rPr>
          <w:t>: Akcijski plan provedbe LRS</w:t>
        </w:r>
        <w:r w:rsidRPr="005C35C7">
          <w:rPr>
            <w:noProof/>
            <w:webHidden/>
          </w:rPr>
          <w:tab/>
        </w:r>
        <w:r w:rsidRPr="005C35C7">
          <w:rPr>
            <w:noProof/>
            <w:webHidden/>
          </w:rPr>
          <w:fldChar w:fldCharType="begin"/>
        </w:r>
        <w:r w:rsidRPr="005C35C7">
          <w:rPr>
            <w:noProof/>
            <w:webHidden/>
          </w:rPr>
          <w:instrText xml:space="preserve"> PAGEREF _Toc150098292 \h </w:instrText>
        </w:r>
        <w:r w:rsidRPr="005C35C7">
          <w:rPr>
            <w:noProof/>
            <w:webHidden/>
          </w:rPr>
        </w:r>
        <w:r w:rsidRPr="005C35C7">
          <w:rPr>
            <w:noProof/>
            <w:webHidden/>
          </w:rPr>
          <w:fldChar w:fldCharType="separate"/>
        </w:r>
        <w:r w:rsidR="009D53BA">
          <w:rPr>
            <w:noProof/>
            <w:webHidden/>
          </w:rPr>
          <w:t>57</w:t>
        </w:r>
        <w:r w:rsidRPr="005C35C7">
          <w:rPr>
            <w:noProof/>
            <w:webHidden/>
          </w:rPr>
          <w:fldChar w:fldCharType="end"/>
        </w:r>
      </w:hyperlink>
    </w:p>
    <w:p w14:paraId="08375753" w14:textId="3087A4AD" w:rsidR="00C71D08" w:rsidRPr="00C71D08" w:rsidRDefault="00C71D08" w:rsidP="00C71D08">
      <w:pPr>
        <w:pStyle w:val="Sadraj1"/>
        <w:rPr>
          <w:rFonts w:asciiTheme="minorHAnsi" w:eastAsiaTheme="minorEastAsia" w:hAnsiTheme="minorHAnsi" w:cstheme="minorBidi"/>
          <w:noProof/>
          <w:kern w:val="2"/>
          <w:sz w:val="22"/>
          <w:szCs w:val="22"/>
          <w:lang w:eastAsia="hr-HR"/>
          <w14:ligatures w14:val="standardContextual"/>
        </w:rPr>
      </w:pPr>
      <w:hyperlink w:anchor="_Toc150098293" w:history="1">
        <w:r w:rsidRPr="00985F06">
          <w:rPr>
            <w:rStyle w:val="Hiperveza"/>
            <w:noProof/>
            <w:sz w:val="22"/>
            <w:szCs w:val="22"/>
          </w:rPr>
          <w:t>PRILOZI</w:t>
        </w:r>
        <w:r w:rsidRPr="00985F06">
          <w:rPr>
            <w:noProof/>
            <w:webHidden/>
            <w:sz w:val="22"/>
            <w:szCs w:val="22"/>
          </w:rPr>
          <w:tab/>
        </w:r>
        <w:r w:rsidRPr="00985F06">
          <w:rPr>
            <w:noProof/>
            <w:webHidden/>
            <w:sz w:val="22"/>
            <w:szCs w:val="22"/>
          </w:rPr>
          <w:fldChar w:fldCharType="begin"/>
        </w:r>
        <w:r w:rsidRPr="00985F06">
          <w:rPr>
            <w:noProof/>
            <w:webHidden/>
            <w:sz w:val="22"/>
            <w:szCs w:val="22"/>
          </w:rPr>
          <w:instrText xml:space="preserve"> PAGEREF _Toc150098293 \h </w:instrText>
        </w:r>
        <w:r w:rsidRPr="00985F06">
          <w:rPr>
            <w:noProof/>
            <w:webHidden/>
            <w:sz w:val="22"/>
            <w:szCs w:val="22"/>
          </w:rPr>
        </w:r>
        <w:r w:rsidRPr="00985F06">
          <w:rPr>
            <w:noProof/>
            <w:webHidden/>
            <w:sz w:val="22"/>
            <w:szCs w:val="22"/>
          </w:rPr>
          <w:fldChar w:fldCharType="separate"/>
        </w:r>
        <w:r w:rsidR="009D53BA">
          <w:rPr>
            <w:noProof/>
            <w:webHidden/>
            <w:sz w:val="22"/>
            <w:szCs w:val="22"/>
          </w:rPr>
          <w:t>59</w:t>
        </w:r>
        <w:r w:rsidRPr="00985F06">
          <w:rPr>
            <w:noProof/>
            <w:webHidden/>
            <w:sz w:val="22"/>
            <w:szCs w:val="22"/>
          </w:rPr>
          <w:fldChar w:fldCharType="end"/>
        </w:r>
      </w:hyperlink>
    </w:p>
    <w:p w14:paraId="4E1DCB37" w14:textId="4FF094C1"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94" w:history="1">
        <w:r w:rsidRPr="00985F06">
          <w:rPr>
            <w:rStyle w:val="Hiperveza"/>
            <w:noProof/>
            <w:sz w:val="22"/>
          </w:rPr>
          <w:t>Prilog 1.</w:t>
        </w:r>
        <w:r w:rsidRPr="00985F06">
          <w:rPr>
            <w:noProof/>
            <w:webHidden/>
            <w:sz w:val="22"/>
          </w:rPr>
          <w:tab/>
        </w:r>
        <w:r w:rsidRPr="00985F06">
          <w:rPr>
            <w:noProof/>
            <w:webHidden/>
            <w:sz w:val="22"/>
          </w:rPr>
          <w:fldChar w:fldCharType="begin"/>
        </w:r>
        <w:r w:rsidRPr="00985F06">
          <w:rPr>
            <w:noProof/>
            <w:webHidden/>
            <w:sz w:val="22"/>
          </w:rPr>
          <w:instrText xml:space="preserve"> PAGEREF _Toc150098294 \h </w:instrText>
        </w:r>
        <w:r w:rsidRPr="00985F06">
          <w:rPr>
            <w:noProof/>
            <w:webHidden/>
            <w:sz w:val="22"/>
          </w:rPr>
        </w:r>
        <w:r w:rsidRPr="00985F06">
          <w:rPr>
            <w:noProof/>
            <w:webHidden/>
            <w:sz w:val="22"/>
          </w:rPr>
          <w:fldChar w:fldCharType="separate"/>
        </w:r>
        <w:r w:rsidR="009D53BA">
          <w:rPr>
            <w:noProof/>
            <w:webHidden/>
            <w:sz w:val="22"/>
          </w:rPr>
          <w:t>59</w:t>
        </w:r>
        <w:r w:rsidRPr="00985F06">
          <w:rPr>
            <w:noProof/>
            <w:webHidden/>
            <w:sz w:val="22"/>
          </w:rPr>
          <w:fldChar w:fldCharType="end"/>
        </w:r>
      </w:hyperlink>
    </w:p>
    <w:p w14:paraId="6809E26E" w14:textId="78AA73FC"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95" w:history="1">
        <w:r w:rsidRPr="00985F06">
          <w:rPr>
            <w:rStyle w:val="Hiperveza"/>
            <w:noProof/>
            <w:sz w:val="22"/>
          </w:rPr>
          <w:t>Prilog 2.</w:t>
        </w:r>
        <w:r w:rsidRPr="00985F06">
          <w:rPr>
            <w:noProof/>
            <w:webHidden/>
            <w:sz w:val="22"/>
          </w:rPr>
          <w:tab/>
        </w:r>
        <w:r w:rsidRPr="00985F06">
          <w:rPr>
            <w:noProof/>
            <w:webHidden/>
            <w:sz w:val="22"/>
          </w:rPr>
          <w:fldChar w:fldCharType="begin"/>
        </w:r>
        <w:r w:rsidRPr="00985F06">
          <w:rPr>
            <w:noProof/>
            <w:webHidden/>
            <w:sz w:val="22"/>
          </w:rPr>
          <w:instrText xml:space="preserve"> PAGEREF _Toc150098295 \h </w:instrText>
        </w:r>
        <w:r w:rsidRPr="00985F06">
          <w:rPr>
            <w:noProof/>
            <w:webHidden/>
            <w:sz w:val="22"/>
          </w:rPr>
        </w:r>
        <w:r w:rsidRPr="00985F06">
          <w:rPr>
            <w:noProof/>
            <w:webHidden/>
            <w:sz w:val="22"/>
          </w:rPr>
          <w:fldChar w:fldCharType="separate"/>
        </w:r>
        <w:r w:rsidR="009D53BA">
          <w:rPr>
            <w:noProof/>
            <w:webHidden/>
            <w:sz w:val="22"/>
          </w:rPr>
          <w:t>61</w:t>
        </w:r>
        <w:r w:rsidRPr="00985F06">
          <w:rPr>
            <w:noProof/>
            <w:webHidden/>
            <w:sz w:val="22"/>
          </w:rPr>
          <w:fldChar w:fldCharType="end"/>
        </w:r>
      </w:hyperlink>
    </w:p>
    <w:p w14:paraId="5E4093EA" w14:textId="647ED991"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96" w:history="1">
        <w:r w:rsidRPr="00985F06">
          <w:rPr>
            <w:rStyle w:val="Hiperveza"/>
            <w:noProof/>
            <w:sz w:val="22"/>
          </w:rPr>
          <w:t>Prilog 3.</w:t>
        </w:r>
        <w:r w:rsidRPr="00985F06">
          <w:rPr>
            <w:noProof/>
            <w:webHidden/>
            <w:sz w:val="22"/>
          </w:rPr>
          <w:tab/>
        </w:r>
        <w:r w:rsidRPr="00985F06">
          <w:rPr>
            <w:noProof/>
            <w:webHidden/>
            <w:sz w:val="22"/>
          </w:rPr>
          <w:fldChar w:fldCharType="begin"/>
        </w:r>
        <w:r w:rsidRPr="00985F06">
          <w:rPr>
            <w:noProof/>
            <w:webHidden/>
            <w:sz w:val="22"/>
          </w:rPr>
          <w:instrText xml:space="preserve"> PAGEREF _Toc150098296 \h </w:instrText>
        </w:r>
        <w:r w:rsidRPr="00985F06">
          <w:rPr>
            <w:noProof/>
            <w:webHidden/>
            <w:sz w:val="22"/>
          </w:rPr>
        </w:r>
        <w:r w:rsidRPr="00985F06">
          <w:rPr>
            <w:noProof/>
            <w:webHidden/>
            <w:sz w:val="22"/>
          </w:rPr>
          <w:fldChar w:fldCharType="separate"/>
        </w:r>
        <w:r w:rsidR="009D53BA">
          <w:rPr>
            <w:noProof/>
            <w:webHidden/>
            <w:sz w:val="22"/>
          </w:rPr>
          <w:t>67</w:t>
        </w:r>
        <w:r w:rsidRPr="00985F06">
          <w:rPr>
            <w:noProof/>
            <w:webHidden/>
            <w:sz w:val="22"/>
          </w:rPr>
          <w:fldChar w:fldCharType="end"/>
        </w:r>
      </w:hyperlink>
    </w:p>
    <w:p w14:paraId="6E775ECF" w14:textId="121EA8F5" w:rsidR="00C71D08" w:rsidRPr="00C71D08" w:rsidRDefault="00C71D08">
      <w:pPr>
        <w:pStyle w:val="Sadraj2"/>
        <w:tabs>
          <w:tab w:val="right" w:leader="dot" w:pos="9062"/>
        </w:tabs>
        <w:rPr>
          <w:rFonts w:asciiTheme="minorHAnsi" w:eastAsiaTheme="minorEastAsia" w:hAnsiTheme="minorHAnsi"/>
          <w:b w:val="0"/>
          <w:noProof/>
          <w:kern w:val="2"/>
          <w:sz w:val="22"/>
          <w:lang w:eastAsia="hr-HR"/>
          <w14:ligatures w14:val="standardContextual"/>
        </w:rPr>
      </w:pPr>
      <w:hyperlink w:anchor="_Toc150098297" w:history="1">
        <w:r w:rsidRPr="00985F06">
          <w:rPr>
            <w:rStyle w:val="Hiperveza"/>
            <w:noProof/>
            <w:sz w:val="22"/>
          </w:rPr>
          <w:t>Prilog 4.</w:t>
        </w:r>
        <w:r w:rsidRPr="00985F06">
          <w:rPr>
            <w:noProof/>
            <w:webHidden/>
            <w:sz w:val="22"/>
          </w:rPr>
          <w:tab/>
        </w:r>
        <w:r w:rsidRPr="00985F06">
          <w:rPr>
            <w:noProof/>
            <w:webHidden/>
            <w:sz w:val="22"/>
          </w:rPr>
          <w:fldChar w:fldCharType="begin"/>
        </w:r>
        <w:r w:rsidRPr="00985F06">
          <w:rPr>
            <w:noProof/>
            <w:webHidden/>
            <w:sz w:val="22"/>
          </w:rPr>
          <w:instrText xml:space="preserve"> PAGEREF _Toc150098297 \h </w:instrText>
        </w:r>
        <w:r w:rsidRPr="00985F06">
          <w:rPr>
            <w:noProof/>
            <w:webHidden/>
            <w:sz w:val="22"/>
          </w:rPr>
        </w:r>
        <w:r w:rsidRPr="00985F06">
          <w:rPr>
            <w:noProof/>
            <w:webHidden/>
            <w:sz w:val="22"/>
          </w:rPr>
          <w:fldChar w:fldCharType="separate"/>
        </w:r>
        <w:r w:rsidR="009D53BA">
          <w:rPr>
            <w:noProof/>
            <w:webHidden/>
            <w:sz w:val="22"/>
          </w:rPr>
          <w:t>68</w:t>
        </w:r>
        <w:r w:rsidRPr="00985F06">
          <w:rPr>
            <w:noProof/>
            <w:webHidden/>
            <w:sz w:val="22"/>
          </w:rPr>
          <w:fldChar w:fldCharType="end"/>
        </w:r>
      </w:hyperlink>
    </w:p>
    <w:p w14:paraId="1D12F56D" w14:textId="10BD4306" w:rsidR="001D19BC" w:rsidRPr="00985F06" w:rsidRDefault="00407FD2" w:rsidP="00D82F59">
      <w:pPr>
        <w:rPr>
          <w:rFonts w:eastAsia="Times New Roman" w:cs="Times New Roman"/>
          <w:b/>
          <w:bCs/>
          <w:noProof/>
          <w:sz w:val="22"/>
          <w:lang w:eastAsia="hr-HR"/>
        </w:rPr>
        <w:sectPr w:rsidR="001D19BC" w:rsidRPr="00985F06" w:rsidSect="002531FC">
          <w:footerReference w:type="default" r:id="rId16"/>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r w:rsidRPr="00C71D08">
        <w:rPr>
          <w:rFonts w:eastAsia="Times New Roman" w:cs="Times New Roman"/>
          <w:noProof/>
          <w:sz w:val="22"/>
          <w:lang w:eastAsia="hr-HR"/>
        </w:rPr>
        <w:fldChar w:fldCharType="end"/>
      </w:r>
    </w:p>
    <w:p w14:paraId="6E5F30B9" w14:textId="42743201" w:rsidR="00895E9A" w:rsidRPr="006F58BF" w:rsidRDefault="00737EF9" w:rsidP="006F58BF">
      <w:pPr>
        <w:pStyle w:val="Naslov1"/>
      </w:pPr>
      <w:bookmarkStart w:id="7" w:name="_Toc150098226"/>
      <w:r w:rsidRPr="001B070D">
        <w:rPr>
          <w:rStyle w:val="Hiperveza"/>
          <w:color w:val="auto"/>
          <w:u w:val="none"/>
        </w:rPr>
        <w:lastRenderedPageBreak/>
        <w:t>UVOD</w:t>
      </w:r>
      <w:bookmarkEnd w:id="1"/>
      <w:bookmarkEnd w:id="7"/>
      <w:r w:rsidR="00240025" w:rsidRPr="006F58BF">
        <w:rPr>
          <w:rStyle w:val="Hiperveza"/>
          <w:color w:val="auto"/>
          <w:u w:val="none"/>
        </w:rPr>
        <w:t xml:space="preserve"> </w:t>
      </w:r>
      <w:bookmarkEnd w:id="2"/>
      <w:bookmarkEnd w:id="3"/>
      <w:bookmarkEnd w:id="4"/>
      <w:bookmarkEnd w:id="5"/>
      <w:bookmarkEnd w:id="6"/>
    </w:p>
    <w:p w14:paraId="54DD181A" w14:textId="51E9A5ED" w:rsidR="00895E9A" w:rsidRDefault="00895E9A" w:rsidP="00895E9A">
      <w:pPr>
        <w:rPr>
          <w:rFonts w:cs="Times New Roman"/>
          <w:szCs w:val="24"/>
        </w:rPr>
      </w:pPr>
    </w:p>
    <w:p w14:paraId="3E5FB9F0" w14:textId="44631EB8" w:rsidR="009B5ED7" w:rsidRDefault="00624C15" w:rsidP="009B5ED7">
      <w:pPr>
        <w:jc w:val="both"/>
        <w:rPr>
          <w:rFonts w:cs="Times New Roman"/>
          <w:szCs w:val="24"/>
        </w:rPr>
      </w:pPr>
      <w:r>
        <w:rPr>
          <w:rFonts w:cs="Times New Roman"/>
          <w:szCs w:val="24"/>
        </w:rPr>
        <w:t xml:space="preserve">Lokalna akcijska grupa (LAG) </w:t>
      </w:r>
      <w:proofErr w:type="spellStart"/>
      <w:r w:rsidR="009B5ED7" w:rsidRPr="00BC6307">
        <w:rPr>
          <w:rFonts w:cs="Times New Roman"/>
          <w:szCs w:val="24"/>
        </w:rPr>
        <w:t>M</w:t>
      </w:r>
      <w:r w:rsidR="00885F98">
        <w:rPr>
          <w:rFonts w:cs="Times New Roman"/>
          <w:szCs w:val="24"/>
        </w:rPr>
        <w:t>entorides</w:t>
      </w:r>
      <w:proofErr w:type="spellEnd"/>
      <w:r w:rsidRPr="00BC6307">
        <w:rPr>
          <w:rFonts w:cs="Times New Roman"/>
          <w:szCs w:val="24"/>
        </w:rPr>
        <w:t xml:space="preserve"> </w:t>
      </w:r>
      <w:r w:rsidRPr="00931D9D">
        <w:rPr>
          <w:rFonts w:cs="Times New Roman"/>
          <w:szCs w:val="24"/>
        </w:rPr>
        <w:t xml:space="preserve">osnovana je </w:t>
      </w:r>
      <w:r w:rsidR="00D23645">
        <w:rPr>
          <w:rFonts w:cs="Times New Roman"/>
          <w:szCs w:val="24"/>
        </w:rPr>
        <w:t>2.travnja 2014</w:t>
      </w:r>
      <w:r w:rsidR="003C12A7">
        <w:rPr>
          <w:rFonts w:cs="Times New Roman"/>
          <w:szCs w:val="24"/>
        </w:rPr>
        <w:t>.</w:t>
      </w:r>
      <w:r w:rsidR="005F0CCB" w:rsidRPr="00931D9D">
        <w:rPr>
          <w:rFonts w:cs="Times New Roman"/>
          <w:szCs w:val="24"/>
        </w:rPr>
        <w:t xml:space="preserve"> godine</w:t>
      </w:r>
      <w:r w:rsidR="00D53D6C">
        <w:rPr>
          <w:rFonts w:cs="Times New Roman"/>
          <w:szCs w:val="24"/>
        </w:rPr>
        <w:t xml:space="preserve">, </w:t>
      </w:r>
      <w:r w:rsidR="00572351">
        <w:rPr>
          <w:rFonts w:cs="Times New Roman"/>
          <w:szCs w:val="24"/>
        </w:rPr>
        <w:t>(</w:t>
      </w:r>
      <w:r w:rsidR="003C12A7">
        <w:rPr>
          <w:rFonts w:cs="Times New Roman"/>
          <w:szCs w:val="24"/>
        </w:rPr>
        <w:t>registrirana 4. kolovoza 2014.)</w:t>
      </w:r>
      <w:r w:rsidR="00D53D6C">
        <w:rPr>
          <w:rFonts w:cs="Times New Roman"/>
          <w:szCs w:val="24"/>
        </w:rPr>
        <w:t xml:space="preserve">, </w:t>
      </w:r>
      <w:r w:rsidR="003C12A7">
        <w:rPr>
          <w:rFonts w:cs="Times New Roman"/>
          <w:szCs w:val="24"/>
        </w:rPr>
        <w:t xml:space="preserve"> kada je obuhvaćao gradove Pag  i Novalju te općine Kolan i </w:t>
      </w:r>
      <w:proofErr w:type="spellStart"/>
      <w:r w:rsidR="003C12A7">
        <w:rPr>
          <w:rFonts w:cs="Times New Roman"/>
          <w:szCs w:val="24"/>
        </w:rPr>
        <w:t>Povljanu</w:t>
      </w:r>
      <w:proofErr w:type="spellEnd"/>
      <w:r w:rsidR="003C12A7">
        <w:rPr>
          <w:rFonts w:cs="Times New Roman"/>
          <w:szCs w:val="24"/>
        </w:rPr>
        <w:t xml:space="preserve">. 2015. godine, LAG svoj obuhvat širi na područje Grada Raba i Općinu Lopar. </w:t>
      </w:r>
      <w:r w:rsidR="009B5ED7">
        <w:rPr>
          <w:rFonts w:cs="Times New Roman"/>
          <w:szCs w:val="24"/>
        </w:rPr>
        <w:t xml:space="preserve">LAG je partnerstvo </w:t>
      </w:r>
      <w:proofErr w:type="spellStart"/>
      <w:r w:rsidR="009B5ED7">
        <w:rPr>
          <w:rFonts w:cs="Times New Roman"/>
          <w:szCs w:val="24"/>
        </w:rPr>
        <w:t>multisektorskih</w:t>
      </w:r>
      <w:proofErr w:type="spellEnd"/>
      <w:r w:rsidR="009B5ED7">
        <w:rPr>
          <w:rFonts w:cs="Times New Roman"/>
          <w:szCs w:val="24"/>
        </w:rPr>
        <w:t xml:space="preserve"> r</w:t>
      </w:r>
      <w:r w:rsidR="00AB46B3">
        <w:rPr>
          <w:rFonts w:cs="Times New Roman"/>
          <w:szCs w:val="24"/>
        </w:rPr>
        <w:t>azvojnih</w:t>
      </w:r>
      <w:r w:rsidR="00572351">
        <w:rPr>
          <w:rFonts w:cs="Times New Roman"/>
          <w:szCs w:val="24"/>
        </w:rPr>
        <w:t xml:space="preserve"> dionika, koji</w:t>
      </w:r>
      <w:r w:rsidR="009B5ED7">
        <w:rPr>
          <w:rFonts w:cs="Times New Roman"/>
          <w:szCs w:val="24"/>
        </w:rPr>
        <w:t xml:space="preserve"> svojim radom, doprinos</w:t>
      </w:r>
      <w:r w:rsidR="00572351">
        <w:rPr>
          <w:rFonts w:cs="Times New Roman"/>
          <w:szCs w:val="24"/>
        </w:rPr>
        <w:t>i</w:t>
      </w:r>
      <w:r w:rsidR="009B5ED7">
        <w:rPr>
          <w:rFonts w:cs="Times New Roman"/>
          <w:szCs w:val="24"/>
        </w:rPr>
        <w:t xml:space="preserve"> jačanju kapaciteta te širenju LEADER/CLLD načela i metodologije u integralnom razvoju </w:t>
      </w:r>
      <w:proofErr w:type="spellStart"/>
      <w:r w:rsidR="003C12A7">
        <w:rPr>
          <w:rFonts w:cs="Times New Roman"/>
          <w:szCs w:val="24"/>
        </w:rPr>
        <w:t>podregionalnih</w:t>
      </w:r>
      <w:proofErr w:type="spellEnd"/>
      <w:r w:rsidR="003C12A7">
        <w:rPr>
          <w:rFonts w:cs="Times New Roman"/>
          <w:szCs w:val="24"/>
        </w:rPr>
        <w:t xml:space="preserve"> </w:t>
      </w:r>
      <w:r w:rsidR="009B5ED7">
        <w:rPr>
          <w:rFonts w:cs="Times New Roman"/>
          <w:szCs w:val="24"/>
        </w:rPr>
        <w:t xml:space="preserve">područja </w:t>
      </w:r>
      <w:r w:rsidR="003C12A7">
        <w:rPr>
          <w:rFonts w:cs="Times New Roman"/>
          <w:szCs w:val="24"/>
        </w:rPr>
        <w:t xml:space="preserve">u Republici Hrvatskoj. </w:t>
      </w:r>
    </w:p>
    <w:p w14:paraId="64178889" w14:textId="1DD48730" w:rsidR="009B5ED7" w:rsidRPr="001B070D" w:rsidRDefault="009B5ED7" w:rsidP="001B070D">
      <w:pPr>
        <w:jc w:val="both"/>
        <w:rPr>
          <w:rFonts w:cs="Times New Roman"/>
          <w:i/>
          <w:iCs/>
          <w:szCs w:val="24"/>
        </w:rPr>
      </w:pPr>
      <w:r w:rsidRPr="0018026B">
        <w:rPr>
          <w:rFonts w:cs="Times New Roman"/>
          <w:szCs w:val="24"/>
        </w:rPr>
        <w:t>Lokalna razvojna strategija (LRS)</w:t>
      </w:r>
      <w:r>
        <w:rPr>
          <w:rFonts w:cs="Times New Roman"/>
          <w:szCs w:val="24"/>
        </w:rPr>
        <w:t xml:space="preserve"> LAG-a osnovni je</w:t>
      </w:r>
      <w:r w:rsidRPr="0018026B">
        <w:rPr>
          <w:rFonts w:cs="Times New Roman"/>
          <w:szCs w:val="24"/>
        </w:rPr>
        <w:t xml:space="preserve"> dokument </w:t>
      </w:r>
      <w:r>
        <w:rPr>
          <w:rFonts w:cs="Times New Roman"/>
          <w:szCs w:val="24"/>
        </w:rPr>
        <w:t xml:space="preserve">integriranog teritorijalnog razvoja pod vodstvom zajednice </w:t>
      </w:r>
      <w:r w:rsidRPr="0018026B">
        <w:rPr>
          <w:rFonts w:cs="Times New Roman"/>
          <w:szCs w:val="24"/>
        </w:rPr>
        <w:t xml:space="preserve">LAG-a </w:t>
      </w:r>
      <w:r>
        <w:rPr>
          <w:rFonts w:cs="Times New Roman"/>
          <w:szCs w:val="24"/>
        </w:rPr>
        <w:t xml:space="preserve">koji se provodi u svrhu ostvarenja cilja 5. Kohezijske politike Europske unije (EU) </w:t>
      </w:r>
      <w:r w:rsidRPr="001A79F5">
        <w:rPr>
          <w:rFonts w:cs="Times New Roman"/>
          <w:i/>
          <w:iCs/>
          <w:szCs w:val="24"/>
        </w:rPr>
        <w:t>„</w:t>
      </w:r>
      <w:r w:rsidRPr="001A79F5">
        <w:rPr>
          <w:i/>
          <w:iCs/>
          <w:color w:val="000000"/>
          <w:shd w:val="clear" w:color="auto" w:fill="FFFFFF"/>
        </w:rPr>
        <w:t>Europa bliža građanima poticanjem održivog i integriranog razvoja svih vrsta područja i lokalnih inicijativa</w:t>
      </w:r>
      <w:r>
        <w:rPr>
          <w:color w:val="000000"/>
          <w:shd w:val="clear" w:color="auto" w:fill="FFFFFF"/>
        </w:rPr>
        <w:t xml:space="preserve">“ za programsko razdoblje 2021.-2027. Svrha LRS je i </w:t>
      </w:r>
      <w:r w:rsidRPr="001A79F5">
        <w:rPr>
          <w:i/>
          <w:iCs/>
          <w:color w:val="000000"/>
          <w:shd w:val="clear" w:color="auto" w:fill="FFFFFF"/>
        </w:rPr>
        <w:t xml:space="preserve">provedba programa LEADER/CLLD </w:t>
      </w:r>
      <w:r w:rsidRPr="002D7888">
        <w:rPr>
          <w:color w:val="000000"/>
          <w:shd w:val="clear" w:color="auto" w:fill="FFFFFF"/>
        </w:rPr>
        <w:t xml:space="preserve">u okviru Strateškog plana Zajedničke poljoprivredne politike EU usmjerena integriranom </w:t>
      </w:r>
      <w:r>
        <w:rPr>
          <w:color w:val="000000"/>
          <w:shd w:val="clear" w:color="auto" w:fill="FFFFFF"/>
        </w:rPr>
        <w:t xml:space="preserve">razvoju ruralnih područja koji vodi lokalna zajednica u programskom razdoblju 2023.-2027. </w:t>
      </w:r>
      <w:r w:rsidRPr="0018026B">
        <w:rPr>
          <w:rFonts w:cs="Times New Roman"/>
          <w:szCs w:val="24"/>
        </w:rPr>
        <w:t xml:space="preserve">LRS sadrži </w:t>
      </w:r>
      <w:r>
        <w:rPr>
          <w:rFonts w:cs="Times New Roman"/>
          <w:szCs w:val="24"/>
        </w:rPr>
        <w:t>osnovne smjernice</w:t>
      </w:r>
      <w:r w:rsidRPr="0018026B">
        <w:rPr>
          <w:rFonts w:cs="Times New Roman"/>
          <w:szCs w:val="24"/>
        </w:rPr>
        <w:t xml:space="preserve"> za realizaciju </w:t>
      </w:r>
      <w:r>
        <w:rPr>
          <w:rFonts w:cs="Times New Roman"/>
          <w:szCs w:val="24"/>
        </w:rPr>
        <w:t xml:space="preserve">razvojnih </w:t>
      </w:r>
      <w:r w:rsidRPr="0018026B">
        <w:rPr>
          <w:rFonts w:cs="Times New Roman"/>
          <w:szCs w:val="24"/>
        </w:rPr>
        <w:t>intervencija</w:t>
      </w:r>
      <w:r>
        <w:rPr>
          <w:rFonts w:cs="Times New Roman"/>
          <w:szCs w:val="24"/>
        </w:rPr>
        <w:t xml:space="preserve"> na lokalnoj razini</w:t>
      </w:r>
      <w:r w:rsidRPr="0018026B">
        <w:rPr>
          <w:rFonts w:cs="Times New Roman"/>
          <w:szCs w:val="24"/>
        </w:rPr>
        <w:t xml:space="preserve"> </w:t>
      </w:r>
      <w:r>
        <w:rPr>
          <w:rFonts w:cs="Times New Roman"/>
          <w:szCs w:val="24"/>
        </w:rPr>
        <w:t>putem</w:t>
      </w:r>
      <w:r w:rsidRPr="0018026B">
        <w:rPr>
          <w:rFonts w:cs="Times New Roman"/>
          <w:szCs w:val="24"/>
        </w:rPr>
        <w:t xml:space="preserve"> projekata koji odgovaraju s</w:t>
      </w:r>
      <w:r>
        <w:rPr>
          <w:rFonts w:cs="Times New Roman"/>
          <w:szCs w:val="24"/>
        </w:rPr>
        <w:t>pecifičnim razvojnim potrebama lokalne zajednice</w:t>
      </w:r>
      <w:r w:rsidRPr="0018026B">
        <w:rPr>
          <w:rFonts w:cs="Times New Roman"/>
          <w:szCs w:val="24"/>
        </w:rPr>
        <w:t xml:space="preserve"> i koji</w:t>
      </w:r>
      <w:r>
        <w:rPr>
          <w:rFonts w:cs="Times New Roman"/>
          <w:szCs w:val="24"/>
        </w:rPr>
        <w:t>,</w:t>
      </w:r>
      <w:r w:rsidRPr="0018026B">
        <w:rPr>
          <w:rFonts w:cs="Times New Roman"/>
          <w:szCs w:val="24"/>
        </w:rPr>
        <w:t xml:space="preserve"> na najbolji način</w:t>
      </w:r>
      <w:r>
        <w:rPr>
          <w:rFonts w:cs="Times New Roman"/>
          <w:szCs w:val="24"/>
        </w:rPr>
        <w:t>,</w:t>
      </w:r>
      <w:r w:rsidRPr="0018026B">
        <w:rPr>
          <w:rFonts w:cs="Times New Roman"/>
          <w:szCs w:val="24"/>
        </w:rPr>
        <w:t xml:space="preserve"> doprinose integraln</w:t>
      </w:r>
      <w:r>
        <w:rPr>
          <w:rFonts w:cs="Times New Roman"/>
          <w:szCs w:val="24"/>
        </w:rPr>
        <w:t>om i održivom razvoju područja LAG-a.</w:t>
      </w:r>
      <w:r w:rsidR="001B070D">
        <w:rPr>
          <w:rFonts w:cs="Times New Roman"/>
          <w:szCs w:val="24"/>
        </w:rPr>
        <w:t xml:space="preserve"> LRS</w:t>
      </w:r>
      <w:r w:rsidRPr="0018026B">
        <w:rPr>
          <w:rFonts w:cs="Times New Roman"/>
          <w:szCs w:val="24"/>
        </w:rPr>
        <w:t xml:space="preserve"> izrađena je u skladu sa </w:t>
      </w:r>
      <w:r w:rsidRPr="0018026B">
        <w:rPr>
          <w:rFonts w:cs="Times New Roman"/>
          <w:i/>
          <w:szCs w:val="24"/>
        </w:rPr>
        <w:t>Strateškim planom Zajedničke poljoprivredne politike Republike Hrvatske 2023. – 2027.</w:t>
      </w:r>
      <w:r>
        <w:rPr>
          <w:rFonts w:cs="Times New Roman"/>
          <w:szCs w:val="24"/>
        </w:rPr>
        <w:t xml:space="preserve"> (SP ZPP), </w:t>
      </w:r>
      <w:r w:rsidRPr="0018026B">
        <w:rPr>
          <w:rFonts w:cs="Times New Roman"/>
          <w:szCs w:val="24"/>
        </w:rPr>
        <w:t xml:space="preserve">intervencijom 77.06 </w:t>
      </w:r>
      <w:r w:rsidRPr="0018026B">
        <w:rPr>
          <w:rFonts w:cs="Times New Roman"/>
          <w:i/>
          <w:szCs w:val="24"/>
        </w:rPr>
        <w:t>Potpora LEADER/CLLD pristupu</w:t>
      </w:r>
      <w:r w:rsidRPr="0018026B">
        <w:rPr>
          <w:rFonts w:cs="Times New Roman"/>
          <w:szCs w:val="24"/>
        </w:rPr>
        <w:t xml:space="preserve"> te prema </w:t>
      </w:r>
      <w:r w:rsidRPr="0018026B">
        <w:rPr>
          <w:rFonts w:cs="Times New Roman"/>
          <w:i/>
          <w:szCs w:val="24"/>
        </w:rPr>
        <w:t>Uputi za izradu intervencija</w:t>
      </w:r>
      <w:r w:rsidRPr="0018026B">
        <w:rPr>
          <w:rFonts w:cs="Times New Roman"/>
          <w:szCs w:val="24"/>
        </w:rPr>
        <w:t xml:space="preserve"> i </w:t>
      </w:r>
      <w:r w:rsidRPr="0018026B">
        <w:rPr>
          <w:rFonts w:cs="Times New Roman"/>
          <w:i/>
          <w:szCs w:val="24"/>
        </w:rPr>
        <w:t>Obrascu za izradu lokalne razvojne strategije LAG-a za razdoblje 2023.-2027.</w:t>
      </w:r>
      <w:r w:rsidRPr="0018026B">
        <w:rPr>
          <w:rFonts w:cs="Times New Roman"/>
          <w:szCs w:val="24"/>
        </w:rPr>
        <w:t xml:space="preserve">, dokumentima donesenim od </w:t>
      </w:r>
      <w:r>
        <w:rPr>
          <w:rFonts w:cs="Times New Roman"/>
          <w:szCs w:val="24"/>
        </w:rPr>
        <w:t xml:space="preserve">strane </w:t>
      </w:r>
      <w:r w:rsidRPr="0018026B">
        <w:rPr>
          <w:rFonts w:cs="Times New Roman"/>
          <w:szCs w:val="24"/>
        </w:rPr>
        <w:t>Ministarstva poljoprivrede.</w:t>
      </w:r>
      <w:r>
        <w:rPr>
          <w:rFonts w:cs="Times New Roman"/>
          <w:szCs w:val="24"/>
        </w:rPr>
        <w:t xml:space="preserve"> </w:t>
      </w:r>
      <w:r w:rsidRPr="0018026B">
        <w:rPr>
          <w:rFonts w:cs="Times New Roman"/>
          <w:szCs w:val="24"/>
        </w:rPr>
        <w:t xml:space="preserve">Također, </w:t>
      </w:r>
      <w:r w:rsidR="001B070D">
        <w:rPr>
          <w:rFonts w:cs="Times New Roman"/>
          <w:szCs w:val="24"/>
        </w:rPr>
        <w:t>LRS</w:t>
      </w:r>
      <w:r w:rsidRPr="0018026B">
        <w:rPr>
          <w:rFonts w:cs="Times New Roman"/>
          <w:szCs w:val="24"/>
        </w:rPr>
        <w:t xml:space="preserve"> usklađena je s</w:t>
      </w:r>
      <w:r>
        <w:rPr>
          <w:rFonts w:cs="Times New Roman"/>
          <w:szCs w:val="24"/>
        </w:rPr>
        <w:t xml:space="preserve">a </w:t>
      </w:r>
      <w:r w:rsidRPr="00CA5811">
        <w:rPr>
          <w:rFonts w:cs="Times New Roman"/>
          <w:i/>
          <w:iCs/>
          <w:szCs w:val="24"/>
        </w:rPr>
        <w:t xml:space="preserve">Planom razvoja </w:t>
      </w:r>
      <w:r w:rsidR="001B070D">
        <w:rPr>
          <w:rFonts w:cs="Times New Roman"/>
          <w:i/>
          <w:iCs/>
          <w:szCs w:val="24"/>
        </w:rPr>
        <w:t xml:space="preserve">Primorsko-goranske županije za razdoblje 2022.-2027. godine, </w:t>
      </w:r>
      <w:r w:rsidR="001B070D" w:rsidRPr="001B070D">
        <w:rPr>
          <w:rFonts w:cs="Times New Roman"/>
          <w:i/>
          <w:iCs/>
          <w:szCs w:val="24"/>
        </w:rPr>
        <w:t>Planom razvoja</w:t>
      </w:r>
      <w:r w:rsidR="001B070D" w:rsidRPr="001B070D">
        <w:rPr>
          <w:i/>
          <w:iCs/>
        </w:rPr>
        <w:t xml:space="preserve"> Ličko-senjske županije za razdoblje do 2027. godine</w:t>
      </w:r>
      <w:r w:rsidR="001B070D">
        <w:rPr>
          <w:i/>
          <w:iCs/>
        </w:rPr>
        <w:t xml:space="preserve"> </w:t>
      </w:r>
      <w:r w:rsidR="001B070D" w:rsidRPr="001B070D">
        <w:t xml:space="preserve">te </w:t>
      </w:r>
      <w:r w:rsidR="001B070D" w:rsidRPr="001B070D">
        <w:rPr>
          <w:i/>
          <w:iCs/>
        </w:rPr>
        <w:t>Planom razvoja  Zadarske županije 2021.-2027.</w:t>
      </w:r>
      <w:r w:rsidR="001B070D">
        <w:t xml:space="preserve"> </w:t>
      </w:r>
      <w:r>
        <w:rPr>
          <w:rFonts w:cs="Times New Roman"/>
          <w:szCs w:val="24"/>
        </w:rPr>
        <w:t xml:space="preserve">kao i drugim relevantnim razvojnim dokumentima nadređene regionalne i nacionalne te EU razine. </w:t>
      </w:r>
    </w:p>
    <w:p w14:paraId="03758961" w14:textId="77777777" w:rsidR="00885F98" w:rsidRDefault="009B5ED7" w:rsidP="00624C15">
      <w:pPr>
        <w:jc w:val="both"/>
        <w:rPr>
          <w:rFonts w:cs="Times New Roman"/>
          <w:szCs w:val="24"/>
        </w:rPr>
      </w:pPr>
      <w:r w:rsidRPr="0018026B">
        <w:rPr>
          <w:rFonts w:cs="Times New Roman"/>
          <w:szCs w:val="24"/>
        </w:rPr>
        <w:t>U pripremi i izradi LRS ključnu ulogu imali su predstavnici dionika iz svih interesnih skupina</w:t>
      </w:r>
      <w:r>
        <w:rPr>
          <w:rFonts w:cs="Times New Roman"/>
          <w:szCs w:val="24"/>
        </w:rPr>
        <w:t xml:space="preserve"> – gospodarske, civilne i javne</w:t>
      </w:r>
      <w:r w:rsidRPr="0018026B">
        <w:rPr>
          <w:rFonts w:cs="Times New Roman"/>
          <w:szCs w:val="24"/>
        </w:rPr>
        <w:t xml:space="preserve"> </w:t>
      </w:r>
      <w:r>
        <w:rPr>
          <w:rFonts w:cs="Times New Roman"/>
          <w:szCs w:val="24"/>
        </w:rPr>
        <w:t>odnosno iz</w:t>
      </w:r>
      <w:r w:rsidRPr="0018026B">
        <w:rPr>
          <w:rFonts w:cs="Times New Roman"/>
          <w:szCs w:val="24"/>
        </w:rPr>
        <w:t xml:space="preserve"> gospodarskog, javnog i civilnog sektora. </w:t>
      </w:r>
      <w:r>
        <w:rPr>
          <w:rFonts w:cs="Times New Roman"/>
          <w:szCs w:val="24"/>
        </w:rPr>
        <w:t>Cijeli proces</w:t>
      </w:r>
      <w:r w:rsidRPr="0018026B">
        <w:rPr>
          <w:rFonts w:cs="Times New Roman"/>
          <w:szCs w:val="24"/>
        </w:rPr>
        <w:t xml:space="preserve"> izrade LR</w:t>
      </w:r>
      <w:r>
        <w:rPr>
          <w:rFonts w:cs="Times New Roman"/>
          <w:szCs w:val="24"/>
        </w:rPr>
        <w:t xml:space="preserve">S </w:t>
      </w:r>
      <w:r w:rsidRPr="001B070D">
        <w:rPr>
          <w:rFonts w:cs="Times New Roman"/>
          <w:szCs w:val="24"/>
        </w:rPr>
        <w:t xml:space="preserve">zasnovan je na partnerskom pristupu i na sedam načela LEADER-a. </w:t>
      </w:r>
    </w:p>
    <w:p w14:paraId="1FE2B390" w14:textId="30929BF3" w:rsidR="009B5ED7" w:rsidRPr="009B5ED7" w:rsidRDefault="009B5ED7" w:rsidP="00624C15">
      <w:pPr>
        <w:jc w:val="both"/>
      </w:pPr>
      <w:r w:rsidRPr="001B070D">
        <w:rPr>
          <w:rFonts w:cs="Times New Roman"/>
          <w:szCs w:val="24"/>
        </w:rPr>
        <w:t xml:space="preserve">Skupština LAG-a </w:t>
      </w:r>
      <w:proofErr w:type="spellStart"/>
      <w:r w:rsidR="001B070D" w:rsidRPr="001B070D">
        <w:rPr>
          <w:rFonts w:cs="Times New Roman"/>
          <w:szCs w:val="24"/>
        </w:rPr>
        <w:t>Metorides</w:t>
      </w:r>
      <w:proofErr w:type="spellEnd"/>
      <w:r w:rsidRPr="001B070D">
        <w:rPr>
          <w:rFonts w:cs="Times New Roman"/>
          <w:szCs w:val="24"/>
        </w:rPr>
        <w:t xml:space="preserve"> je, nakon rasprave i usuglašavanja, na sjednici održanoj</w:t>
      </w:r>
      <w:r w:rsidR="001B070D" w:rsidRPr="001B070D">
        <w:rPr>
          <w:rFonts w:cs="Times New Roman"/>
          <w:szCs w:val="24"/>
        </w:rPr>
        <w:t xml:space="preserve"> 11. rujna 2023. godine </w:t>
      </w:r>
      <w:r w:rsidRPr="001B070D">
        <w:rPr>
          <w:rFonts w:cs="Times New Roman"/>
          <w:szCs w:val="24"/>
        </w:rPr>
        <w:t>usvojila Lokalnu razvojnu strategiju za programsko razdoblje 2023.-2027.</w:t>
      </w:r>
      <w:r>
        <w:rPr>
          <w:rFonts w:cs="Times New Roman"/>
          <w:szCs w:val="24"/>
        </w:rPr>
        <w:t xml:space="preserve"> </w:t>
      </w:r>
    </w:p>
    <w:p w14:paraId="084D8E6C" w14:textId="1EA4DDFA" w:rsidR="0022112E" w:rsidRPr="008500B5" w:rsidRDefault="0022112E" w:rsidP="008500B5">
      <w:pPr>
        <w:jc w:val="both"/>
        <w:rPr>
          <w:rStyle w:val="Hiperveza"/>
          <w:color w:val="auto"/>
          <w:sz w:val="20"/>
          <w:szCs w:val="20"/>
          <w:u w:val="none"/>
        </w:rPr>
      </w:pPr>
      <w:r w:rsidRPr="0018026B">
        <w:rPr>
          <w:rStyle w:val="Hiperveza"/>
          <w:color w:val="auto"/>
          <w:u w:val="none"/>
        </w:rPr>
        <w:br w:type="page"/>
      </w:r>
    </w:p>
    <w:p w14:paraId="1E5C4C98" w14:textId="3259EEA1" w:rsidR="0000302B" w:rsidRPr="0018026B" w:rsidRDefault="0000302B" w:rsidP="001D19BC">
      <w:pPr>
        <w:pStyle w:val="Naslov1"/>
      </w:pPr>
      <w:bookmarkStart w:id="8" w:name="_Toc138066357"/>
      <w:bookmarkStart w:id="9" w:name="_Toc138066441"/>
      <w:bookmarkStart w:id="10" w:name="_Toc138066499"/>
      <w:bookmarkStart w:id="11" w:name="_Toc138066821"/>
      <w:bookmarkStart w:id="12" w:name="_Toc138066903"/>
      <w:bookmarkStart w:id="13" w:name="_Toc138838779"/>
      <w:bookmarkStart w:id="14" w:name="_Toc150098227"/>
      <w:r w:rsidRPr="0018026B">
        <w:lastRenderedPageBreak/>
        <w:t>1</w:t>
      </w:r>
      <w:r w:rsidR="001F20AD" w:rsidRPr="0018026B">
        <w:t xml:space="preserve">. </w:t>
      </w:r>
      <w:r w:rsidRPr="0018026B">
        <w:t>OPIS PODRUČJA KOJE OBUHVAĆA L</w:t>
      </w:r>
      <w:r w:rsidR="00186FBA" w:rsidRPr="0018026B">
        <w:t xml:space="preserve">OKALNA RAZVOJNA </w:t>
      </w:r>
      <w:r w:rsidR="008926C2" w:rsidRPr="0018026B">
        <w:t>STRATEGIJA</w:t>
      </w:r>
      <w:r w:rsidR="00186FBA" w:rsidRPr="0018026B">
        <w:t xml:space="preserve"> (L</w:t>
      </w:r>
      <w:r w:rsidRPr="0018026B">
        <w:t>RS</w:t>
      </w:r>
      <w:r w:rsidR="00186FBA" w:rsidRPr="0018026B">
        <w:t>)</w:t>
      </w:r>
      <w:bookmarkEnd w:id="8"/>
      <w:bookmarkEnd w:id="9"/>
      <w:bookmarkEnd w:id="10"/>
      <w:bookmarkEnd w:id="11"/>
      <w:bookmarkEnd w:id="12"/>
      <w:bookmarkEnd w:id="13"/>
      <w:bookmarkEnd w:id="14"/>
    </w:p>
    <w:p w14:paraId="02EDF2DF" w14:textId="77777777" w:rsidR="00BB10B4" w:rsidRPr="0018026B" w:rsidRDefault="00BB10B4" w:rsidP="001D19BC">
      <w:bookmarkStart w:id="15" w:name="_Toc138066358"/>
      <w:bookmarkStart w:id="16" w:name="_Toc138066442"/>
      <w:bookmarkStart w:id="17" w:name="_Toc138066500"/>
      <w:bookmarkStart w:id="18" w:name="_Toc138066822"/>
      <w:bookmarkStart w:id="19" w:name="_Toc138066904"/>
      <w:bookmarkStart w:id="20" w:name="_Toc138838780"/>
    </w:p>
    <w:p w14:paraId="1994E707" w14:textId="3579D0C5" w:rsidR="00E50C93" w:rsidRPr="0018026B" w:rsidRDefault="00E50C93" w:rsidP="001D19BC">
      <w:pPr>
        <w:pStyle w:val="Naslov2"/>
        <w:rPr>
          <w:rFonts w:eastAsia="Calibri"/>
        </w:rPr>
      </w:pPr>
      <w:bookmarkStart w:id="21" w:name="_Toc150098228"/>
      <w:r w:rsidRPr="0018026B">
        <w:rPr>
          <w:rFonts w:eastAsia="Calibri"/>
        </w:rPr>
        <w:t xml:space="preserve">1.1. Osnovne </w:t>
      </w:r>
      <w:r w:rsidRPr="001D19BC">
        <w:t>zemljopisne</w:t>
      </w:r>
      <w:r w:rsidRPr="0018026B">
        <w:rPr>
          <w:rFonts w:eastAsia="Calibri"/>
        </w:rPr>
        <w:t xml:space="preserve"> značajke područja LAG</w:t>
      </w:r>
      <w:r w:rsidR="00624CCD" w:rsidRPr="0018026B">
        <w:rPr>
          <w:rFonts w:eastAsia="Calibri"/>
        </w:rPr>
        <w:t>-a</w:t>
      </w:r>
      <w:bookmarkEnd w:id="21"/>
      <w:r w:rsidR="00624CCD" w:rsidRPr="0018026B">
        <w:rPr>
          <w:rFonts w:eastAsia="Calibri"/>
        </w:rPr>
        <w:t xml:space="preserve"> </w:t>
      </w:r>
      <w:bookmarkEnd w:id="15"/>
      <w:bookmarkEnd w:id="16"/>
      <w:bookmarkEnd w:id="17"/>
      <w:bookmarkEnd w:id="18"/>
      <w:bookmarkEnd w:id="19"/>
      <w:bookmarkEnd w:id="20"/>
    </w:p>
    <w:p w14:paraId="55272516" w14:textId="77777777" w:rsidR="00624C15" w:rsidRPr="0018026B" w:rsidRDefault="00624C15" w:rsidP="001D19BC">
      <w:bookmarkStart w:id="22" w:name="_Toc138838781"/>
      <w:bookmarkStart w:id="23" w:name="_Toc138066359"/>
      <w:bookmarkStart w:id="24" w:name="_Toc138066443"/>
      <w:bookmarkStart w:id="25" w:name="_Toc138066501"/>
      <w:bookmarkStart w:id="26" w:name="_Toc138066823"/>
      <w:bookmarkStart w:id="27" w:name="_Toc138066905"/>
    </w:p>
    <w:p w14:paraId="3B757051" w14:textId="3F600FAA" w:rsidR="003C4B0B" w:rsidRDefault="00E50C93" w:rsidP="003C4B0B">
      <w:pPr>
        <w:pStyle w:val="Naslov3"/>
        <w:rPr>
          <w:rFonts w:eastAsia="Calibri"/>
        </w:rPr>
      </w:pPr>
      <w:bookmarkStart w:id="28" w:name="_Toc150098229"/>
      <w:r w:rsidRPr="0018026B">
        <w:rPr>
          <w:rFonts w:eastAsia="Calibri"/>
        </w:rPr>
        <w:t>1.1.1</w:t>
      </w:r>
      <w:r w:rsidR="001F20AD" w:rsidRPr="0018026B">
        <w:rPr>
          <w:rFonts w:eastAsia="Calibri"/>
        </w:rPr>
        <w:t>.</w:t>
      </w:r>
      <w:r w:rsidRPr="0018026B">
        <w:rPr>
          <w:rFonts w:eastAsia="Calibri"/>
        </w:rPr>
        <w:t xml:space="preserve"> </w:t>
      </w:r>
      <w:r w:rsidRPr="001D19BC">
        <w:t>Područje</w:t>
      </w:r>
      <w:r w:rsidRPr="0018026B">
        <w:rPr>
          <w:rFonts w:eastAsia="Calibri"/>
        </w:rPr>
        <w:t xml:space="preserve"> LAG-a</w:t>
      </w:r>
      <w:bookmarkEnd w:id="28"/>
      <w:r w:rsidRPr="0018026B">
        <w:rPr>
          <w:rFonts w:eastAsia="Calibri"/>
        </w:rPr>
        <w:t xml:space="preserve"> </w:t>
      </w:r>
      <w:bookmarkEnd w:id="22"/>
      <w:bookmarkEnd w:id="23"/>
      <w:bookmarkEnd w:id="24"/>
      <w:bookmarkEnd w:id="25"/>
      <w:bookmarkEnd w:id="26"/>
      <w:bookmarkEnd w:id="27"/>
    </w:p>
    <w:p w14:paraId="72433AC9" w14:textId="77777777" w:rsidR="001B070D" w:rsidRPr="001B070D" w:rsidRDefault="001B070D" w:rsidP="008500B5"/>
    <w:p w14:paraId="6A8A85CA" w14:textId="384657FD" w:rsidR="001B070D" w:rsidRPr="00223821" w:rsidRDefault="001B070D" w:rsidP="001B070D">
      <w:pPr>
        <w:jc w:val="both"/>
        <w:rPr>
          <w:rFonts w:cs="Times New Roman"/>
          <w:szCs w:val="24"/>
        </w:rPr>
      </w:pPr>
      <w:r w:rsidRPr="00223821">
        <w:rPr>
          <w:rFonts w:cs="Times New Roman"/>
          <w:szCs w:val="24"/>
        </w:rPr>
        <w:t xml:space="preserve">LAG </w:t>
      </w:r>
      <w:proofErr w:type="spellStart"/>
      <w:r w:rsidR="00CE5138">
        <w:rPr>
          <w:rFonts w:cs="Times New Roman"/>
          <w:szCs w:val="24"/>
        </w:rPr>
        <w:t>Mentorides</w:t>
      </w:r>
      <w:proofErr w:type="spellEnd"/>
      <w:r w:rsidRPr="00223821">
        <w:rPr>
          <w:rFonts w:cs="Times New Roman"/>
          <w:szCs w:val="24"/>
        </w:rPr>
        <w:t xml:space="preserve"> obuhvaća jedinice lokalne samouprave koje imaju svoje sjedište na priobalnim otocima Rab i Pag te se nalazi na sjeverno zapadnom dijelu </w:t>
      </w:r>
      <w:proofErr w:type="spellStart"/>
      <w:r w:rsidRPr="00223821">
        <w:rPr>
          <w:rFonts w:cs="Times New Roman"/>
          <w:szCs w:val="24"/>
        </w:rPr>
        <w:t>NUTS</w:t>
      </w:r>
      <w:proofErr w:type="spellEnd"/>
      <w:r w:rsidRPr="00223821">
        <w:rPr>
          <w:rFonts w:cs="Times New Roman"/>
          <w:szCs w:val="24"/>
        </w:rPr>
        <w:t xml:space="preserve"> 2 Jadranske regije. Unutar LAG obuhvata je 6 JLS; na otoku Rabu to su Grad Rab i Općina Lopar, a na otoku Pagu: Gradovi Novalja i Pag te Općine Kolan i Povljana. Administrativno gledajući otok Rab (JLS Lopar i Rab) pripada Primorsko-goranskoj županiji, Grad Novalja Ličko-senjskoj, a JLS Kolan, Pag i Povljana Zadarskoj županiji. Prema popisu stanovništva iz 2021. godine, LAG je imao 16.607 stanovnika. Stanovništvo LAG-a živi u 35 naselja; 8 na otoku Rabu i 27 na otoku Pagu. Dužina morske obale LAG-a iznosi cca 423.47 km (Otok Pag dužinom obalne crte od 302.47 km najrazvedeniji je Jadranski otok 5. po veličini i otok Rab dužinom obalne crte od 121 km, 4. je otok po veličini). Osim nastanjenih priobalnih otoka Raba i Pag</w:t>
      </w:r>
      <w:r w:rsidR="005C35C7">
        <w:rPr>
          <w:rFonts w:cs="Times New Roman"/>
          <w:szCs w:val="24"/>
        </w:rPr>
        <w:t>a</w:t>
      </w:r>
      <w:r w:rsidRPr="00223821">
        <w:rPr>
          <w:rFonts w:cs="Times New Roman"/>
          <w:szCs w:val="24"/>
        </w:rPr>
        <w:t xml:space="preserve"> unutar LAG-a je niz nenastanjenih otoka i hridi, od kojih su povijesno najznačajniji Goli otok 1 i Goli otok 2. Područje LAG-a ima izuzetan geostrateški položaj budući da ima središnju ulogu u kontrol</w:t>
      </w:r>
      <w:r w:rsidR="007C20EE">
        <w:rPr>
          <w:rFonts w:cs="Times New Roman"/>
          <w:szCs w:val="24"/>
        </w:rPr>
        <w:t>i</w:t>
      </w:r>
      <w:r w:rsidRPr="00223821">
        <w:rPr>
          <w:rFonts w:cs="Times New Roman"/>
          <w:szCs w:val="24"/>
        </w:rPr>
        <w:t xml:space="preserve"> gotovo cijelog Jadrana, što je utjecalo na dosadašnji razvoj ovih otoka. Otok Pag je jedan od premoštenih otoka u Republici Hrvatskoj</w:t>
      </w:r>
      <w:r w:rsidR="007C20EE">
        <w:rPr>
          <w:rFonts w:cs="Times New Roman"/>
          <w:szCs w:val="24"/>
        </w:rPr>
        <w:t xml:space="preserve"> (most)</w:t>
      </w:r>
      <w:r w:rsidRPr="00223821">
        <w:rPr>
          <w:rFonts w:cs="Times New Roman"/>
          <w:szCs w:val="24"/>
        </w:rPr>
        <w:t>. Područje otoka Paga funkcionalno je povezano sa Zadrom koji je političko, administrativno, gospodarsko, obrazovno, zdravstveno i prometno središte Zadarske županije (šire i sjeverne</w:t>
      </w:r>
      <w:r w:rsidR="007C20EE">
        <w:rPr>
          <w:rFonts w:cs="Times New Roman"/>
          <w:szCs w:val="24"/>
        </w:rPr>
        <w:t xml:space="preserve"> </w:t>
      </w:r>
      <w:r w:rsidRPr="00223821">
        <w:rPr>
          <w:rFonts w:cs="Times New Roman"/>
          <w:szCs w:val="24"/>
        </w:rPr>
        <w:t>Dalmacije) i sjedište Zadarske nadbiskupije. Grad Novalja je administrativno povezan</w:t>
      </w:r>
      <w:r w:rsidR="005C35C7">
        <w:rPr>
          <w:rFonts w:cs="Times New Roman"/>
          <w:szCs w:val="24"/>
        </w:rPr>
        <w:t>o</w:t>
      </w:r>
      <w:r w:rsidRPr="00223821">
        <w:rPr>
          <w:rFonts w:cs="Times New Roman"/>
          <w:szCs w:val="24"/>
        </w:rPr>
        <w:t xml:space="preserve"> s Ličko-senjskom županijom,  dok je cijelo područje otoka Raba funkcionalno i administrativno </w:t>
      </w:r>
      <w:r w:rsidR="00572351">
        <w:rPr>
          <w:rFonts w:cs="Times New Roman"/>
          <w:szCs w:val="24"/>
        </w:rPr>
        <w:t>povezano s</w:t>
      </w:r>
      <w:r w:rsidRPr="00223821">
        <w:rPr>
          <w:rFonts w:cs="Times New Roman"/>
          <w:szCs w:val="24"/>
        </w:rPr>
        <w:t xml:space="preserve"> Rije</w:t>
      </w:r>
      <w:r w:rsidR="00572351">
        <w:rPr>
          <w:rFonts w:cs="Times New Roman"/>
          <w:szCs w:val="24"/>
        </w:rPr>
        <w:t>kom</w:t>
      </w:r>
      <w:r w:rsidRPr="00223821">
        <w:rPr>
          <w:rFonts w:cs="Times New Roman"/>
          <w:szCs w:val="24"/>
        </w:rPr>
        <w:t xml:space="preserve"> i Primorsko goransko</w:t>
      </w:r>
      <w:r w:rsidR="00572351">
        <w:rPr>
          <w:rFonts w:cs="Times New Roman"/>
          <w:szCs w:val="24"/>
        </w:rPr>
        <w:t>m</w:t>
      </w:r>
      <w:r w:rsidR="005C35C7">
        <w:rPr>
          <w:rFonts w:cs="Times New Roman"/>
          <w:szCs w:val="24"/>
        </w:rPr>
        <w:t xml:space="preserve"> županijom</w:t>
      </w:r>
      <w:r w:rsidRPr="00223821">
        <w:rPr>
          <w:rFonts w:cs="Times New Roman"/>
          <w:szCs w:val="24"/>
        </w:rPr>
        <w:t>.</w:t>
      </w:r>
    </w:p>
    <w:p w14:paraId="5F3B771D" w14:textId="77777777" w:rsidR="001B070D" w:rsidRPr="00223821" w:rsidRDefault="001B070D" w:rsidP="001B070D">
      <w:pPr>
        <w:jc w:val="both"/>
        <w:rPr>
          <w:rFonts w:cs="Times New Roman"/>
          <w:szCs w:val="24"/>
        </w:rPr>
      </w:pPr>
      <w:r w:rsidRPr="00FB4388">
        <w:rPr>
          <w:rFonts w:cs="Times New Roman"/>
          <w:b/>
          <w:bCs/>
          <w:szCs w:val="24"/>
        </w:rPr>
        <w:t>Lopar</w:t>
      </w:r>
      <w:r w:rsidRPr="00223821">
        <w:rPr>
          <w:rFonts w:cs="Times New Roman"/>
          <w:szCs w:val="24"/>
        </w:rPr>
        <w:t xml:space="preserve"> – općina je osnovana 2006. godine, a do tada je naselje Lopar bilo jedno od naselja Grada Raba. Najznačajnija gospodarska grana je turizam. Poznat po pješčanim plažama od kojih je najpoznatija Rajska plaža.</w:t>
      </w:r>
    </w:p>
    <w:p w14:paraId="0755807C" w14:textId="77777777" w:rsidR="001B070D" w:rsidRPr="00223821" w:rsidRDefault="001B070D" w:rsidP="001B070D">
      <w:pPr>
        <w:jc w:val="both"/>
        <w:rPr>
          <w:rFonts w:cs="Times New Roman"/>
          <w:szCs w:val="24"/>
        </w:rPr>
      </w:pPr>
      <w:r w:rsidRPr="00FB4388">
        <w:rPr>
          <w:rFonts w:cs="Times New Roman"/>
          <w:b/>
          <w:bCs/>
          <w:szCs w:val="24"/>
        </w:rPr>
        <w:t xml:space="preserve">Rab </w:t>
      </w:r>
      <w:r w:rsidRPr="00223821">
        <w:rPr>
          <w:rFonts w:cs="Times New Roman"/>
          <w:szCs w:val="24"/>
        </w:rPr>
        <w:t xml:space="preserve">– u srednjem vijeku važna trgovačka točka na trgovačkom putu između istoka i zapada, dok se u prošlosti njegov razvoj zasnivao na međunarodnoj trgovini, danas su najznačajnije djelatnosti ugostiteljstvo i turizam sa višestoljetnom tradicijom. </w:t>
      </w:r>
    </w:p>
    <w:p w14:paraId="762ECC91" w14:textId="5D6C88F5" w:rsidR="001B070D" w:rsidRPr="00223821" w:rsidRDefault="001B070D" w:rsidP="001B070D">
      <w:pPr>
        <w:jc w:val="both"/>
        <w:rPr>
          <w:rFonts w:cs="Times New Roman"/>
          <w:szCs w:val="24"/>
        </w:rPr>
      </w:pPr>
      <w:r w:rsidRPr="00FB4388">
        <w:rPr>
          <w:rFonts w:cs="Times New Roman"/>
          <w:b/>
          <w:bCs/>
          <w:szCs w:val="24"/>
        </w:rPr>
        <w:t xml:space="preserve">Novalja </w:t>
      </w:r>
      <w:r w:rsidRPr="00223821">
        <w:rPr>
          <w:rFonts w:cs="Times New Roman"/>
          <w:szCs w:val="24"/>
        </w:rPr>
        <w:t>– smještena u blagom zalje</w:t>
      </w:r>
      <w:r w:rsidR="00AB46B3">
        <w:rPr>
          <w:rFonts w:cs="Times New Roman"/>
          <w:szCs w:val="24"/>
        </w:rPr>
        <w:t>vu na sjeverozapadu otoka Paga.</w:t>
      </w:r>
      <w:r w:rsidR="00572351">
        <w:rPr>
          <w:rFonts w:cs="Times New Roman"/>
          <w:szCs w:val="24"/>
        </w:rPr>
        <w:t xml:space="preserve"> Najznačajnije </w:t>
      </w:r>
      <w:r w:rsidRPr="00223821">
        <w:rPr>
          <w:rFonts w:cs="Times New Roman"/>
          <w:szCs w:val="24"/>
        </w:rPr>
        <w:t xml:space="preserve">djelatnosti su ugostiteljstvo i turizam, a najznačajnija atrakcija je plaža </w:t>
      </w:r>
      <w:proofErr w:type="spellStart"/>
      <w:r w:rsidRPr="00223821">
        <w:rPr>
          <w:rFonts w:cs="Times New Roman"/>
          <w:szCs w:val="24"/>
        </w:rPr>
        <w:t>Zrće</w:t>
      </w:r>
      <w:proofErr w:type="spellEnd"/>
      <w:r w:rsidRPr="00223821">
        <w:rPr>
          <w:rFonts w:cs="Times New Roman"/>
          <w:szCs w:val="24"/>
        </w:rPr>
        <w:t xml:space="preserve"> sa svojim zabavnim sadržajima namijenjenima mlađoj populaciji gostiju (</w:t>
      </w:r>
      <w:r w:rsidR="007C20EE">
        <w:rPr>
          <w:rFonts w:cs="Times New Roman"/>
          <w:szCs w:val="24"/>
        </w:rPr>
        <w:t>„</w:t>
      </w:r>
      <w:r w:rsidRPr="00223821">
        <w:rPr>
          <w:rFonts w:cs="Times New Roman"/>
          <w:szCs w:val="24"/>
        </w:rPr>
        <w:t>Hrvatska Ibiza</w:t>
      </w:r>
      <w:r w:rsidR="007C20EE">
        <w:rPr>
          <w:rFonts w:cs="Times New Roman"/>
          <w:szCs w:val="24"/>
        </w:rPr>
        <w:t>“</w:t>
      </w:r>
      <w:r w:rsidRPr="00223821">
        <w:rPr>
          <w:rFonts w:cs="Times New Roman"/>
          <w:szCs w:val="24"/>
        </w:rPr>
        <w:t xml:space="preserve">). </w:t>
      </w:r>
      <w:proofErr w:type="spellStart"/>
      <w:r w:rsidRPr="00223821">
        <w:rPr>
          <w:rFonts w:cs="Times New Roman"/>
          <w:szCs w:val="24"/>
        </w:rPr>
        <w:t>Novaljsko</w:t>
      </w:r>
      <w:proofErr w:type="spellEnd"/>
      <w:r w:rsidRPr="00223821">
        <w:rPr>
          <w:rFonts w:cs="Times New Roman"/>
          <w:szCs w:val="24"/>
        </w:rPr>
        <w:t xml:space="preserve"> polje, koje je većim dijelom zapušteno nalazi se između plaža </w:t>
      </w:r>
      <w:proofErr w:type="spellStart"/>
      <w:r w:rsidRPr="00223821">
        <w:rPr>
          <w:rFonts w:cs="Times New Roman"/>
          <w:szCs w:val="24"/>
        </w:rPr>
        <w:t>Zrće</w:t>
      </w:r>
      <w:proofErr w:type="spellEnd"/>
      <w:r w:rsidRPr="00223821">
        <w:rPr>
          <w:rFonts w:cs="Times New Roman"/>
          <w:szCs w:val="24"/>
        </w:rPr>
        <w:t xml:space="preserve"> i </w:t>
      </w:r>
      <w:proofErr w:type="spellStart"/>
      <w:r w:rsidRPr="00223821">
        <w:rPr>
          <w:rFonts w:cs="Times New Roman"/>
          <w:szCs w:val="24"/>
        </w:rPr>
        <w:t>Lunski</w:t>
      </w:r>
      <w:proofErr w:type="spellEnd"/>
      <w:r w:rsidRPr="00223821">
        <w:rPr>
          <w:rFonts w:cs="Times New Roman"/>
          <w:szCs w:val="24"/>
        </w:rPr>
        <w:t xml:space="preserve"> maslinici na sjeverozapadnom dijelu otoka, sa svojim drevnim maslinama i vrhunskim maslinovim ulj</w:t>
      </w:r>
      <w:r w:rsidR="00572351">
        <w:rPr>
          <w:rFonts w:cs="Times New Roman"/>
          <w:szCs w:val="24"/>
        </w:rPr>
        <w:t>e</w:t>
      </w:r>
      <w:r w:rsidRPr="00223821">
        <w:rPr>
          <w:rFonts w:cs="Times New Roman"/>
          <w:szCs w:val="24"/>
        </w:rPr>
        <w:t>m također su dio atraktivnosti područja.</w:t>
      </w:r>
    </w:p>
    <w:p w14:paraId="7C6AC75D" w14:textId="71B7428E" w:rsidR="001B070D" w:rsidRPr="00223821" w:rsidRDefault="001B070D" w:rsidP="001B070D">
      <w:pPr>
        <w:jc w:val="both"/>
        <w:rPr>
          <w:rFonts w:cs="Times New Roman"/>
          <w:szCs w:val="24"/>
        </w:rPr>
      </w:pPr>
      <w:r w:rsidRPr="00FB4388">
        <w:rPr>
          <w:rFonts w:cs="Times New Roman"/>
          <w:b/>
          <w:bCs/>
          <w:szCs w:val="24"/>
        </w:rPr>
        <w:t>Kolan</w:t>
      </w:r>
      <w:r w:rsidRPr="00223821">
        <w:rPr>
          <w:rFonts w:cs="Times New Roman"/>
          <w:szCs w:val="24"/>
        </w:rPr>
        <w:t xml:space="preserve"> – </w:t>
      </w:r>
      <w:r>
        <w:rPr>
          <w:rFonts w:cs="Times New Roman"/>
          <w:szCs w:val="24"/>
        </w:rPr>
        <w:t>n</w:t>
      </w:r>
      <w:r w:rsidRPr="00223821">
        <w:rPr>
          <w:rFonts w:cs="Times New Roman"/>
          <w:szCs w:val="24"/>
        </w:rPr>
        <w:t>astala 2003. godine izdvajanjem od Grada Paga. Kolan je smješten u unutrašnjosti otoka Paga</w:t>
      </w:r>
      <w:r w:rsidR="007C20EE">
        <w:rPr>
          <w:rFonts w:cs="Times New Roman"/>
          <w:szCs w:val="24"/>
        </w:rPr>
        <w:t>,</w:t>
      </w:r>
      <w:r w:rsidRPr="00223821">
        <w:rPr>
          <w:rFonts w:cs="Times New Roman"/>
          <w:szCs w:val="24"/>
        </w:rPr>
        <w:t xml:space="preserve"> u udolini ispod vrhova Gradac (206 m) i Nebeska (256 m) s istočne te vrha Brizi (134 m) sa zapadne strane, koji štite područje od bure s Velebita i </w:t>
      </w:r>
      <w:proofErr w:type="spellStart"/>
      <w:r w:rsidRPr="00223821">
        <w:rPr>
          <w:rFonts w:cs="Times New Roman"/>
          <w:szCs w:val="24"/>
        </w:rPr>
        <w:t>posolice</w:t>
      </w:r>
      <w:proofErr w:type="spellEnd"/>
      <w:r w:rsidRPr="00223821">
        <w:rPr>
          <w:rFonts w:cs="Times New Roman"/>
          <w:szCs w:val="24"/>
        </w:rPr>
        <w:t>. Područje je poznato po proizvodnji vrhunskog paškog sira. Po indeksu razvijenosti najrazvijenija JLS unutar LAG obuhvata.</w:t>
      </w:r>
    </w:p>
    <w:p w14:paraId="276F422F" w14:textId="600D90D2" w:rsidR="001B070D" w:rsidRPr="00223821" w:rsidRDefault="001B070D" w:rsidP="001B070D">
      <w:pPr>
        <w:jc w:val="both"/>
        <w:rPr>
          <w:rFonts w:cs="Times New Roman"/>
          <w:szCs w:val="24"/>
        </w:rPr>
      </w:pPr>
      <w:r w:rsidRPr="00FB4388">
        <w:rPr>
          <w:rFonts w:cs="Times New Roman"/>
          <w:b/>
          <w:bCs/>
          <w:szCs w:val="24"/>
        </w:rPr>
        <w:t>Pag</w:t>
      </w:r>
      <w:r w:rsidRPr="00223821">
        <w:rPr>
          <w:rFonts w:cs="Times New Roman"/>
          <w:szCs w:val="24"/>
        </w:rPr>
        <w:t xml:space="preserve"> – bogatstvo je nekad zasniva</w:t>
      </w:r>
      <w:r w:rsidR="007C20EE">
        <w:rPr>
          <w:rFonts w:cs="Times New Roman"/>
          <w:szCs w:val="24"/>
        </w:rPr>
        <w:t>o</w:t>
      </w:r>
      <w:r w:rsidRPr="00223821">
        <w:rPr>
          <w:rFonts w:cs="Times New Roman"/>
          <w:szCs w:val="24"/>
        </w:rPr>
        <w:t xml:space="preserve"> na proizvodnji soli i trgovini solju. Danas je to turističko područje, osim turizma stanovništvo se bavi ovčarstvom radi proizvodnje paškog sira i paške janjetine. U Gradu Pagu je sačuvana vještina izrade paške čipke.  </w:t>
      </w:r>
    </w:p>
    <w:p w14:paraId="750DB5CC" w14:textId="724AC13D" w:rsidR="001B070D" w:rsidRDefault="001B070D" w:rsidP="001B070D">
      <w:pPr>
        <w:jc w:val="both"/>
      </w:pPr>
      <w:r w:rsidRPr="00FB4388">
        <w:rPr>
          <w:rFonts w:cs="Times New Roman"/>
          <w:b/>
          <w:bCs/>
          <w:szCs w:val="24"/>
        </w:rPr>
        <w:t>Povljana</w:t>
      </w:r>
      <w:r w:rsidRPr="00223821">
        <w:rPr>
          <w:rFonts w:cs="Times New Roman"/>
          <w:szCs w:val="24"/>
        </w:rPr>
        <w:t xml:space="preserve"> – zbog izvora pitke vode područje je bilo pogodno za poljoprivredu (uzgoj povrća, vinogradi, ovčarstvo). Danas je najznačajnija grana gospodarstva turizam i ugostiteljstvo (usluge pružanja smještaja i posluživanja hrane).</w:t>
      </w:r>
    </w:p>
    <w:p w14:paraId="3415B559" w14:textId="77777777" w:rsidR="001B070D" w:rsidRDefault="001B070D" w:rsidP="009B5ED7">
      <w:pPr>
        <w:jc w:val="both"/>
      </w:pPr>
    </w:p>
    <w:p w14:paraId="4E2E6E4F" w14:textId="77777777" w:rsidR="007623FF" w:rsidRDefault="007623FF" w:rsidP="007623FF">
      <w:pPr>
        <w:jc w:val="both"/>
        <w:rPr>
          <w:rFonts w:cs="Times New Roman"/>
          <w:szCs w:val="24"/>
        </w:rPr>
      </w:pPr>
    </w:p>
    <w:p w14:paraId="7EC921B7" w14:textId="74707D0C" w:rsidR="002E4192" w:rsidRPr="0018026B" w:rsidRDefault="00491F90" w:rsidP="00491F90">
      <w:pPr>
        <w:pStyle w:val="Opisslike"/>
        <w:rPr>
          <w:rFonts w:eastAsia="Calibri"/>
        </w:rPr>
      </w:pPr>
      <w:bookmarkStart w:id="29" w:name="_Toc137650866"/>
      <w:bookmarkStart w:id="30" w:name="_Toc138838561"/>
      <w:bookmarkStart w:id="31" w:name="_Toc143064434"/>
      <w:bookmarkStart w:id="32" w:name="_Toc150098230"/>
      <w:r w:rsidRPr="00CA5B4F">
        <w:t xml:space="preserve">Slika </w:t>
      </w:r>
      <w:fldSimple w:instr=" SEQ Slika \* ARABIC ">
        <w:r w:rsidR="009D53BA">
          <w:rPr>
            <w:noProof/>
          </w:rPr>
          <w:t>1</w:t>
        </w:r>
      </w:fldSimple>
      <w:r w:rsidR="002E4192" w:rsidRPr="00CA5B4F">
        <w:rPr>
          <w:rFonts w:eastAsia="Calibri"/>
        </w:rPr>
        <w:t>: Karta LAG područja s vidljivim granicama JLS-ova</w:t>
      </w:r>
      <w:bookmarkEnd w:id="29"/>
      <w:bookmarkEnd w:id="30"/>
      <w:bookmarkEnd w:id="31"/>
      <w:r w:rsidR="000A248C" w:rsidRPr="00CA5B4F">
        <w:rPr>
          <w:rFonts w:eastAsia="Calibri"/>
        </w:rPr>
        <w:t xml:space="preserve"> u LAG-u</w:t>
      </w:r>
      <w:bookmarkEnd w:id="32"/>
      <w:r w:rsidR="000A248C">
        <w:rPr>
          <w:rFonts w:eastAsia="Calibri"/>
        </w:rPr>
        <w:t xml:space="preserve"> </w:t>
      </w:r>
    </w:p>
    <w:p w14:paraId="5EEF5418" w14:textId="37307233" w:rsidR="008469E7" w:rsidRDefault="001F4DEA" w:rsidP="008F5EA0">
      <w:pPr>
        <w:spacing w:after="160" w:line="259" w:lineRule="auto"/>
        <w:contextualSpacing/>
        <w:jc w:val="center"/>
        <w:rPr>
          <w:rFonts w:eastAsia="Calibri" w:cs="Times New Roman"/>
          <w:sz w:val="22"/>
        </w:rPr>
      </w:pPr>
      <w:bookmarkStart w:id="33" w:name="_Hlk71271867"/>
      <w:r>
        <w:rPr>
          <w:rFonts w:eastAsia="Calibri" w:cs="Times New Roman"/>
          <w:noProof/>
          <w:sz w:val="22"/>
          <w:lang w:eastAsia="hr-HR"/>
        </w:rPr>
        <w:drawing>
          <wp:inline distT="0" distB="0" distL="0" distR="0" wp14:anchorId="127BF253" wp14:editId="3D0C40F1">
            <wp:extent cx="3819525" cy="4130661"/>
            <wp:effectExtent l="0" t="0" r="0" b="3810"/>
            <wp:docPr id="989589629" name="Picture 2" descr="A map of the isl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89629" name="Picture 2" descr="A map of the island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826856" cy="4138589"/>
                    </a:xfrm>
                    <a:prstGeom prst="rect">
                      <a:avLst/>
                    </a:prstGeom>
                  </pic:spPr>
                </pic:pic>
              </a:graphicData>
            </a:graphic>
          </wp:inline>
        </w:drawing>
      </w:r>
    </w:p>
    <w:p w14:paraId="16412BA1" w14:textId="0E44823F" w:rsidR="00E50C93" w:rsidRPr="00CA5B4F" w:rsidRDefault="008469E7" w:rsidP="002E4192">
      <w:pPr>
        <w:spacing w:after="160" w:line="259" w:lineRule="auto"/>
        <w:contextualSpacing/>
        <w:jc w:val="both"/>
        <w:rPr>
          <w:rFonts w:eastAsia="Calibri" w:cs="Times New Roman"/>
          <w:i/>
          <w:sz w:val="22"/>
        </w:rPr>
      </w:pPr>
      <w:r w:rsidRPr="00CA5B4F">
        <w:rPr>
          <w:rFonts w:eastAsia="Calibri" w:cs="Times New Roman"/>
          <w:iCs/>
          <w:sz w:val="22"/>
        </w:rPr>
        <w:t>Izvor:</w:t>
      </w:r>
      <w:r w:rsidRPr="00CA5B4F">
        <w:rPr>
          <w:rFonts w:eastAsia="Calibri" w:cs="Times New Roman"/>
          <w:i/>
          <w:sz w:val="22"/>
        </w:rPr>
        <w:t xml:space="preserve"> </w:t>
      </w:r>
      <w:bookmarkEnd w:id="33"/>
      <w:r w:rsidR="00195139">
        <w:rPr>
          <w:rFonts w:eastAsia="Calibri" w:cs="Times New Roman"/>
          <w:i/>
          <w:sz w:val="22"/>
        </w:rPr>
        <w:t xml:space="preserve">LAG </w:t>
      </w:r>
      <w:proofErr w:type="spellStart"/>
      <w:r w:rsidR="00C147CE">
        <w:rPr>
          <w:rFonts w:eastAsia="Calibri" w:cs="Times New Roman"/>
          <w:i/>
          <w:sz w:val="22"/>
        </w:rPr>
        <w:t>M</w:t>
      </w:r>
      <w:r w:rsidR="001F4DEA">
        <w:rPr>
          <w:rFonts w:eastAsia="Calibri" w:cs="Times New Roman"/>
          <w:i/>
          <w:sz w:val="22"/>
        </w:rPr>
        <w:t>entorides</w:t>
      </w:r>
      <w:proofErr w:type="spellEnd"/>
    </w:p>
    <w:p w14:paraId="1C27EE71" w14:textId="77777777" w:rsidR="001F20AD" w:rsidRPr="0018026B" w:rsidRDefault="001F20AD" w:rsidP="00E50C93">
      <w:pPr>
        <w:jc w:val="both"/>
        <w:rPr>
          <w:rFonts w:eastAsia="Calibri" w:cs="Times New Roman"/>
          <w:szCs w:val="24"/>
          <w:lang w:eastAsia="hr-HR"/>
        </w:rPr>
      </w:pPr>
    </w:p>
    <w:p w14:paraId="1D139110" w14:textId="6E754AB1" w:rsidR="002E4192" w:rsidRDefault="00491F90" w:rsidP="00491F90">
      <w:pPr>
        <w:pStyle w:val="Opisslike"/>
        <w:rPr>
          <w:rFonts w:eastAsia="Calibri"/>
          <w:lang w:eastAsia="hr-HR"/>
        </w:rPr>
      </w:pPr>
      <w:bookmarkStart w:id="34" w:name="_Toc137650867"/>
      <w:bookmarkStart w:id="35" w:name="_Toc138838562"/>
      <w:bookmarkStart w:id="36" w:name="_Toc143064435"/>
      <w:bookmarkStart w:id="37" w:name="_Toc150098231"/>
      <w:r>
        <w:t xml:space="preserve">Slika </w:t>
      </w:r>
      <w:fldSimple w:instr=" SEQ Slika \* ARABIC ">
        <w:r w:rsidR="009D53BA">
          <w:rPr>
            <w:noProof/>
          </w:rPr>
          <w:t>2</w:t>
        </w:r>
      </w:fldSimple>
      <w:r w:rsidR="002E4192" w:rsidRPr="0018026B">
        <w:rPr>
          <w:rFonts w:eastAsia="Calibri"/>
          <w:lang w:eastAsia="hr-HR"/>
        </w:rPr>
        <w:t>: Karta položaja LAG-a na karti Republike Hrvatske</w:t>
      </w:r>
      <w:bookmarkEnd w:id="34"/>
      <w:bookmarkEnd w:id="35"/>
      <w:bookmarkEnd w:id="36"/>
      <w:bookmarkEnd w:id="37"/>
    </w:p>
    <w:p w14:paraId="49857388" w14:textId="6EA4B83C" w:rsidR="000A248C" w:rsidRDefault="008F5EA0" w:rsidP="00325513">
      <w:pPr>
        <w:jc w:val="center"/>
        <w:rPr>
          <w:lang w:eastAsia="hr-HR"/>
        </w:rPr>
      </w:pPr>
      <w:r>
        <w:rPr>
          <w:noProof/>
          <w:lang w:eastAsia="hr-HR"/>
        </w:rPr>
        <mc:AlternateContent>
          <mc:Choice Requires="wps">
            <w:drawing>
              <wp:anchor distT="0" distB="0" distL="114300" distR="114300" simplePos="0" relativeHeight="251661312" behindDoc="0" locked="0" layoutInCell="1" allowOverlap="1" wp14:anchorId="592D00F4" wp14:editId="372000F8">
                <wp:simplePos x="0" y="0"/>
                <wp:positionH relativeFrom="column">
                  <wp:posOffset>486410</wp:posOffset>
                </wp:positionH>
                <wp:positionV relativeFrom="paragraph">
                  <wp:posOffset>2021205</wp:posOffset>
                </wp:positionV>
                <wp:extent cx="1538288" cy="319087"/>
                <wp:effectExtent l="38100" t="57150" r="43180" b="62230"/>
                <wp:wrapNone/>
                <wp:docPr id="1512345336" name="Rectangle: Rounded Corners 4"/>
                <wp:cNvGraphicFramePr/>
                <a:graphic xmlns:a="http://schemas.openxmlformats.org/drawingml/2006/main">
                  <a:graphicData uri="http://schemas.microsoft.com/office/word/2010/wordprocessingShape">
                    <wps:wsp>
                      <wps:cNvSpPr/>
                      <wps:spPr>
                        <a:xfrm>
                          <a:off x="0" y="0"/>
                          <a:ext cx="1538288" cy="319087"/>
                        </a:xfrm>
                        <a:prstGeom prst="roundRect">
                          <a:avLst/>
                        </a:prstGeom>
                        <a:solidFill>
                          <a:schemeClr val="accent6">
                            <a:lumMod val="75000"/>
                          </a:schemeClr>
                        </a:solidFill>
                        <a:ln w="12700" cap="flat" cmpd="sng" algn="ctr">
                          <a:solidFill>
                            <a:srgbClr val="5B9BD5">
                              <a:shade val="15000"/>
                            </a:srgbClr>
                          </a:solidFill>
                          <a:prstDash val="solid"/>
                          <a:miter lim="800000"/>
                        </a:ln>
                        <a:effectLst/>
                        <a:scene3d>
                          <a:camera prst="orthographicFront"/>
                          <a:lightRig rig="threePt" dir="t"/>
                        </a:scene3d>
                        <a:sp3d>
                          <a:bevelT/>
                        </a:sp3d>
                      </wps:spPr>
                      <wps:txbx>
                        <w:txbxContent>
                          <w:p w14:paraId="200891B4" w14:textId="2F15F115" w:rsidR="005A737E" w:rsidRPr="008F5EA0" w:rsidRDefault="005A737E" w:rsidP="008F5EA0">
                            <w:pPr>
                              <w:jc w:val="center"/>
                              <w:rPr>
                                <w:color w:val="FFFFFF" w:themeColor="background1"/>
                              </w:rPr>
                            </w:pPr>
                            <w:r w:rsidRPr="008F5EA0">
                              <w:rPr>
                                <w:color w:val="FFFFFF" w:themeColor="background1"/>
                              </w:rPr>
                              <w:t>LAG Mentorides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2D00F4" id="Rectangle: Rounded Corners 4" o:spid="_x0000_s1026" style="position:absolute;left:0;text-align:left;margin-left:38.3pt;margin-top:159.15pt;width:121.15pt;height:2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NHOxgIAAJ0FAAAOAAAAZHJzL2Uyb0RvYy54bWysVEtPGzEQvlfqf7B8L5sE0oSIDQpEqSpR&#10;iICKs+P17lryq2MnWfrrO7aXEKCnqpddj2c8j2++mYvLTiuyE+ClNSUdngwoEYbbSpqmpD8fV1+m&#10;lPjATMWUNaKkz8LTy/nnTxd7NxMj21pVCSDoxPjZ3pW0DcHNisLzVmjmT6wTBpW1Bc0CitAUFbA9&#10;eteqGA0GX4u9hcqB5cJ7vF1mJZ0n/3UteLiray8CUSXF3EL6Qvpu4reYX7BZA8y1kvdpsH/IQjNp&#10;MOjB1ZIFRrYgP7jSkoP1tg4n3OrC1rXkItWA1QwH76p5aJkTqRYEx7sDTP7/ueW3uwe3BoRh7/zM&#10;4zFW0dWg4x/zI10C6/kAlugC4Xg5HJ9OR1NsL0fd6fB8MJ1ENIvX1w58+CasJvFQUrBbU91jRxJQ&#10;bHfjQ7Z/sYsRvVWyWkmlkhBZIK4VkB3D/jHOhQlf03O11T9sle8n48EgdRJjJ+LEJymTN96UIXtM&#10;ezRBY8IZkq1WLOBRu6qk3jSUMNUgi3mAFOPNaw/N5pDJ+Or8ajnORi2rRM5jeJxHNv+YRSx2yXyb&#10;n6QQmYRaBpwEJXVJp1jPoSJlIhQicTlDFqsURpxWUcGZFsB6iC2E1vZsXoE1IbtWsmnDvWwISJzK&#10;0IIQayy8kjgIySQBd3DpXXa9ETuhHnOP8l3xSpJ4Ct2m65mzsdXzGgjYPGHe8ZXESm+YD2sGOFKI&#10;Oa6JcIefWllshO1PlLQWfv/tPtoj01FLyR5HFJv0a8tAUKK+G5yB8+HZWZzpJJyNJyMU4FizOdaY&#10;rb62yKIhLiTH0zHaB/VyrMHqJ9wmixgVVcxwjJ3p0AvXIa8O3EdcLBbJDOfYsXBjHhyPzmNPYo8f&#10;uycGru9LwKG5tS/jzGbvyJ9t40tjF9tga5kmI0KccUUaRQF3QCJU3+G4ZI7lZPW6Ved/AAAA//8D&#10;AFBLAwQUAAYACAAAACEAhAfDANwAAAAKAQAADwAAAGRycy9kb3ducmV2LnhtbEyPwU7DMAyG70i8&#10;Q2QkbixtJ7KuazohEBLXdYhz1nhtReNUTbZ2b485we23/On353K/uEFccQq9Jw3pKgGB1HjbU6vh&#10;8/j+lIMI0ZA1gyfUcMMA++r+rjSF9TMd8FrHVnAJhcJo6GIcCylD06EzYeVHJN6d/eRM5HFqpZ3M&#10;zOVukFmSKOlMT3yhMyO+dth81xenYRuWL5nOoVbycHvzG5uNH32m9ePD8rIDEXGJfzD86rM6VOx0&#10;8heyQQwaNkoxqWGd5msQDHDYgjhxUPkzyKqU/1+ofgAAAP//AwBQSwECLQAUAAYACAAAACEAtoM4&#10;kv4AAADhAQAAEwAAAAAAAAAAAAAAAAAAAAAAW0NvbnRlbnRfVHlwZXNdLnhtbFBLAQItABQABgAI&#10;AAAAIQA4/SH/1gAAAJQBAAALAAAAAAAAAAAAAAAAAC8BAABfcmVscy8ucmVsc1BLAQItABQABgAI&#10;AAAAIQCA8NHOxgIAAJ0FAAAOAAAAAAAAAAAAAAAAAC4CAABkcnMvZTJvRG9jLnhtbFBLAQItABQA&#10;BgAIAAAAIQCEB8MA3AAAAAoBAAAPAAAAAAAAAAAAAAAAACAFAABkcnMvZG93bnJldi54bWxQSwUG&#10;AAAAAAQABADzAAAAKQYAAAAA&#10;" fillcolor="#538135 [2409]" strokecolor="#223f59" strokeweight="1pt">
                <v:stroke joinstyle="miter"/>
                <v:textbox>
                  <w:txbxContent>
                    <w:p w14:paraId="200891B4" w14:textId="2F15F115" w:rsidR="005A737E" w:rsidRPr="008F5EA0" w:rsidRDefault="005A737E" w:rsidP="008F5EA0">
                      <w:pPr>
                        <w:jc w:val="center"/>
                        <w:rPr>
                          <w:color w:val="FFFFFF" w:themeColor="background1"/>
                        </w:rPr>
                      </w:pPr>
                      <w:r w:rsidRPr="008F5EA0">
                        <w:rPr>
                          <w:color w:val="FFFFFF" w:themeColor="background1"/>
                        </w:rPr>
                        <w:t>LAG Mentorides</w:t>
                      </w:r>
                    </w:p>
                  </w:txbxContent>
                </v:textbox>
              </v:roundrect>
            </w:pict>
          </mc:Fallback>
        </mc:AlternateContent>
      </w:r>
      <w:r>
        <w:rPr>
          <w:noProof/>
          <w:lang w:eastAsia="hr-HR"/>
        </w:rPr>
        <mc:AlternateContent>
          <mc:Choice Requires="wps">
            <w:drawing>
              <wp:anchor distT="0" distB="0" distL="114300" distR="114300" simplePos="0" relativeHeight="251659264" behindDoc="0" locked="0" layoutInCell="1" allowOverlap="1" wp14:anchorId="37D01968" wp14:editId="66A5B3CF">
                <wp:simplePos x="0" y="0"/>
                <wp:positionH relativeFrom="column">
                  <wp:posOffset>1233805</wp:posOffset>
                </wp:positionH>
                <wp:positionV relativeFrom="paragraph">
                  <wp:posOffset>1575434</wp:posOffset>
                </wp:positionV>
                <wp:extent cx="714375" cy="371475"/>
                <wp:effectExtent l="38100" t="0" r="28575" b="47625"/>
                <wp:wrapNone/>
                <wp:docPr id="1231750026" name="Straight Arrow Connector 3"/>
                <wp:cNvGraphicFramePr/>
                <a:graphic xmlns:a="http://schemas.openxmlformats.org/drawingml/2006/main">
                  <a:graphicData uri="http://schemas.microsoft.com/office/word/2010/wordprocessingShape">
                    <wps:wsp>
                      <wps:cNvCnPr/>
                      <wps:spPr>
                        <a:xfrm flipH="1">
                          <a:off x="0" y="0"/>
                          <a:ext cx="714375" cy="3714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E259D5" id="_x0000_t32" coordsize="21600,21600" o:spt="32" o:oned="t" path="m,l21600,21600e" filled="f">
                <v:path arrowok="t" fillok="f" o:connecttype="none"/>
                <o:lock v:ext="edit" shapetype="t"/>
              </v:shapetype>
              <v:shape id="Straight Arrow Connector 3" o:spid="_x0000_s1026" type="#_x0000_t32" style="position:absolute;margin-left:97.15pt;margin-top:124.05pt;width:56.25pt;height:29.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pd5QEAABcEAAAOAAAAZHJzL2Uyb0RvYy54bWysU9uOEzEMfUfiH6K805m2bIuqTleoy+UB&#10;QbULH5DNODORcpMTOu3f42RmBwQICcSLFSc+x/axs7+9WMPOgFF71/DlouYMnPStdl3Dv3x+++IV&#10;ZzEJ1wrjHTT8CpHfHp4/2w9hByvfe9MCMiJxcTeEhvcphV1VRdmDFXHhAzh6VB6tSORiV7UoBmK3&#10;plrV9aYaPLYBvYQY6fZufOSHwq8UyPRJqQiJmYZTbalYLPYx2+qwF7sORei1nMoQ/1CFFdpR0pnq&#10;TiTBvqL+hcpqiT56lRbS28orpSWUHqibZf1TNw+9CFB6IXFimGWK/49WfjyfkOmWZrdaL7c3db3a&#10;cOaEpVk9JBS66xN7jegHdvTOkZ4e2TrLNoS4I/TRnXDyYjhh1uCi0DJldHhPrEUV6pNdiujXWXS4&#10;JCbpcrt8ud7ecCbpaU0OnYmvGmkyXcCY3oG3LB8aHqeq5nLGFOL8IaYR+ATIYOOyTUKbN65l6Rqo&#10;r4RauM7AlCeHVLmbsf5ySlcDI/weFMlDdY5pymLC0SA7C1opISW4tJmZKDrDlDZmBtZFgj8Cp/gM&#10;hbK0fwOeESWzd2kGW+08/i57uiynktUY/6TA2HeW4NG31zLZIg1tX5nJ9FPyev/oF/j3/3z4BgAA&#10;//8DAFBLAwQUAAYACAAAACEAMtKtI94AAAALAQAADwAAAGRycy9kb3ducmV2LnhtbEyPy07DMBBF&#10;90j8gzVIbBB1+iBKQ5yK8lh1A20/wLWHOCIeR7HbBr6egQ3s5mqO7qNajb4TJxxiG0jBdJKBQDLB&#10;ttQo2O9ebgsQMWmyuguECj4xwqq+vKh0acOZ3vC0TY1gE4qlVuBS6kspo3HodZyEHol/72HwOrEc&#10;GmkHfWZz38lZluXS65Y4wekeHx2aj+3RKyjumtd+bZ43ybinbH1jvsY27ZS6vhof7kEkHNMfDD/1&#10;uTrU3OkQjmSj6FgvF3NGFcwWxRQEE/Ms5zGH3yMHWVfy/4b6GwAA//8DAFBLAQItABQABgAIAAAA&#10;IQC2gziS/gAAAOEBAAATAAAAAAAAAAAAAAAAAAAAAABbQ29udGVudF9UeXBlc10ueG1sUEsBAi0A&#10;FAAGAAgAAAAhADj9If/WAAAAlAEAAAsAAAAAAAAAAAAAAAAALwEAAF9yZWxzLy5yZWxzUEsBAi0A&#10;FAAGAAgAAAAhAK0/+l3lAQAAFwQAAA4AAAAAAAAAAAAAAAAALgIAAGRycy9lMm9Eb2MueG1sUEsB&#10;Ai0AFAAGAAgAAAAhADLSrSPeAAAACwEAAA8AAAAAAAAAAAAAAAAAPwQAAGRycy9kb3ducmV2Lnht&#10;bFBLBQYAAAAABAAEAPMAAABKBQAAAAA=&#10;" strokecolor="#70ad47 [3209]" strokeweight=".5pt">
                <v:stroke endarrow="block" joinstyle="miter"/>
              </v:shape>
            </w:pict>
          </mc:Fallback>
        </mc:AlternateContent>
      </w:r>
      <w:r>
        <w:rPr>
          <w:noProof/>
          <w:lang w:eastAsia="hr-HR"/>
        </w:rPr>
        <w:drawing>
          <wp:inline distT="0" distB="0" distL="0" distR="0" wp14:anchorId="240945D0" wp14:editId="200A7360">
            <wp:extent cx="4646289" cy="3267075"/>
            <wp:effectExtent l="0" t="0" r="2540" b="0"/>
            <wp:docPr id="399202846" name="Picture 399202846" descr="A map of the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98498" name="Picture 2" descr="A map of the countr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2578" cy="3292592"/>
                    </a:xfrm>
                    <a:prstGeom prst="rect">
                      <a:avLst/>
                    </a:prstGeom>
                    <a:noFill/>
                  </pic:spPr>
                </pic:pic>
              </a:graphicData>
            </a:graphic>
          </wp:inline>
        </w:drawing>
      </w:r>
    </w:p>
    <w:p w14:paraId="1DF5B9D0" w14:textId="55EEAE0F" w:rsidR="00071F78" w:rsidRPr="00433DE5" w:rsidRDefault="00071F78" w:rsidP="00071F78">
      <w:pPr>
        <w:rPr>
          <w:rFonts w:cs="Times New Roman"/>
          <w:bCs/>
          <w:i/>
          <w:iCs/>
          <w:sz w:val="22"/>
        </w:rPr>
      </w:pPr>
      <w:r w:rsidRPr="00433DE5">
        <w:rPr>
          <w:rFonts w:cs="Times New Roman"/>
          <w:bCs/>
          <w:iCs/>
          <w:sz w:val="22"/>
        </w:rPr>
        <w:t>Izvor:</w:t>
      </w:r>
      <w:r w:rsidRPr="00433DE5">
        <w:rPr>
          <w:rFonts w:cs="Times New Roman"/>
          <w:bCs/>
          <w:i/>
          <w:iCs/>
          <w:sz w:val="22"/>
        </w:rPr>
        <w:t xml:space="preserve"> </w:t>
      </w:r>
      <w:r w:rsidR="007C20EE" w:rsidRPr="00433DE5">
        <w:rPr>
          <w:rFonts w:cs="Times New Roman"/>
          <w:bCs/>
          <w:i/>
          <w:iCs/>
          <w:sz w:val="22"/>
        </w:rPr>
        <w:t>https://nrm.hr/clld/imenik-lagova/</w:t>
      </w:r>
    </w:p>
    <w:p w14:paraId="0FB57F1D" w14:textId="77777777" w:rsidR="008F5EA0" w:rsidRPr="00FB1F0B" w:rsidRDefault="008F5EA0" w:rsidP="00071F78">
      <w:pPr>
        <w:rPr>
          <w:rFonts w:cs="Times New Roman"/>
        </w:rPr>
      </w:pPr>
    </w:p>
    <w:p w14:paraId="74025B28" w14:textId="77777777" w:rsidR="00CA5B4F" w:rsidRPr="00CA5B4F" w:rsidRDefault="00CA5B4F" w:rsidP="00CA5B4F">
      <w:pPr>
        <w:rPr>
          <w:lang w:eastAsia="hr-HR"/>
        </w:rPr>
      </w:pPr>
    </w:p>
    <w:p w14:paraId="7B63B076" w14:textId="56A85088" w:rsidR="00325513" w:rsidRPr="00325513" w:rsidRDefault="00491F90" w:rsidP="00015616">
      <w:pPr>
        <w:pStyle w:val="Opisslike"/>
        <w:rPr>
          <w:lang w:eastAsia="hr-HR"/>
        </w:rPr>
      </w:pPr>
      <w:bookmarkStart w:id="38" w:name="_Toc137641417"/>
      <w:bookmarkStart w:id="39" w:name="_Toc137650807"/>
      <w:bookmarkStart w:id="40" w:name="_Toc138838527"/>
      <w:bookmarkStart w:id="41" w:name="_Toc142894978"/>
      <w:bookmarkStart w:id="42" w:name="_Toc150098232"/>
      <w:bookmarkStart w:id="43" w:name="_Hlk145940640"/>
      <w:r>
        <w:lastRenderedPageBreak/>
        <w:t xml:space="preserve">Tablica </w:t>
      </w:r>
      <w:fldSimple w:instr=" SEQ Tablica \* ARABIC ">
        <w:r w:rsidR="009D53BA">
          <w:rPr>
            <w:noProof/>
          </w:rPr>
          <w:t>1</w:t>
        </w:r>
      </w:fldSimple>
      <w:r w:rsidR="003E5FCD" w:rsidRPr="0018026B">
        <w:rPr>
          <w:rFonts w:eastAsia="Times New Roman" w:cs="Times New Roman"/>
          <w:szCs w:val="24"/>
          <w:lang w:eastAsia="hr-HR"/>
        </w:rPr>
        <w:t>: Osnovni podaci o LAG-u</w:t>
      </w:r>
      <w:bookmarkEnd w:id="38"/>
      <w:bookmarkEnd w:id="39"/>
      <w:bookmarkEnd w:id="40"/>
      <w:bookmarkEnd w:id="41"/>
      <w:bookmarkEnd w:id="42"/>
    </w:p>
    <w:tbl>
      <w:tblPr>
        <w:tblW w:w="9965" w:type="dxa"/>
        <w:tblInd w:w="-289" w:type="dxa"/>
        <w:tblLook w:val="04A0" w:firstRow="1" w:lastRow="0" w:firstColumn="1" w:lastColumn="0" w:noHBand="0" w:noVBand="1"/>
      </w:tblPr>
      <w:tblGrid>
        <w:gridCol w:w="1989"/>
        <w:gridCol w:w="1536"/>
        <w:gridCol w:w="936"/>
        <w:gridCol w:w="1256"/>
        <w:gridCol w:w="1536"/>
        <w:gridCol w:w="1416"/>
        <w:gridCol w:w="1296"/>
      </w:tblGrid>
      <w:tr w:rsidR="00A41BEF" w:rsidRPr="0052370A" w14:paraId="68240D29" w14:textId="77777777" w:rsidTr="00C147CE">
        <w:trPr>
          <w:trHeight w:val="340"/>
        </w:trPr>
        <w:tc>
          <w:tcPr>
            <w:tcW w:w="9965" w:type="dxa"/>
            <w:gridSpan w:val="7"/>
            <w:tcBorders>
              <w:top w:val="single" w:sz="4" w:space="0" w:color="auto"/>
              <w:left w:val="single" w:sz="4" w:space="0" w:color="auto"/>
              <w:bottom w:val="single" w:sz="4" w:space="0" w:color="auto"/>
              <w:right w:val="single" w:sz="4" w:space="0" w:color="auto"/>
            </w:tcBorders>
            <w:shd w:val="clear" w:color="auto" w:fill="B4C6E7"/>
            <w:vAlign w:val="center"/>
          </w:tcPr>
          <w:p w14:paraId="20BF5B73" w14:textId="5220B713" w:rsidR="00A41BEF" w:rsidRPr="0052370A" w:rsidRDefault="00A41BEF" w:rsidP="00DA14E0">
            <w:pPr>
              <w:jc w:val="center"/>
              <w:rPr>
                <w:rFonts w:eastAsia="Times New Roman" w:cs="Times New Roman"/>
                <w:bCs/>
                <w:lang w:eastAsia="hr-HR"/>
              </w:rPr>
            </w:pPr>
            <w:r w:rsidRPr="0052370A">
              <w:rPr>
                <w:rFonts w:eastAsia="Times New Roman" w:cs="Times New Roman"/>
                <w:bCs/>
                <w:lang w:eastAsia="hr-HR"/>
              </w:rPr>
              <w:t>Osnovni statistički podaci o LAG-u</w:t>
            </w:r>
          </w:p>
        </w:tc>
      </w:tr>
      <w:tr w:rsidR="00A41BEF" w:rsidRPr="0052370A" w14:paraId="68730CC3" w14:textId="77777777" w:rsidTr="008500B5">
        <w:trPr>
          <w:trHeight w:val="1020"/>
        </w:trPr>
        <w:tc>
          <w:tcPr>
            <w:tcW w:w="1989"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CFFC6B3" w14:textId="77777777"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Naziv JLS</w:t>
            </w:r>
          </w:p>
        </w:tc>
        <w:tc>
          <w:tcPr>
            <w:tcW w:w="153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B76C594" w14:textId="77777777"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Broj stanovnika u JLS</w:t>
            </w:r>
          </w:p>
        </w:tc>
        <w:tc>
          <w:tcPr>
            <w:tcW w:w="93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6867EAF" w14:textId="0B450072"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Naselja iz JLS u sastavu LAG-</w:t>
            </w:r>
            <w:r w:rsidR="00847B22">
              <w:rPr>
                <w:rFonts w:eastAsia="Times New Roman" w:cs="Times New Roman"/>
                <w:bCs/>
                <w:lang w:eastAsia="hr-HR"/>
              </w:rPr>
              <w:t>a</w:t>
            </w:r>
          </w:p>
        </w:tc>
        <w:tc>
          <w:tcPr>
            <w:tcW w:w="125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70B6B0B9" w14:textId="77777777"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Broj stanovnika u naselju</w:t>
            </w:r>
          </w:p>
        </w:tc>
        <w:tc>
          <w:tcPr>
            <w:tcW w:w="153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BA6AF68" w14:textId="77777777"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Površina JLS km</w:t>
            </w:r>
            <w:r w:rsidRPr="0052370A">
              <w:rPr>
                <w:rFonts w:eastAsia="Times New Roman" w:cs="Times New Roman"/>
                <w:lang w:eastAsia="hr-HR"/>
              </w:rPr>
              <w:t>²</w:t>
            </w:r>
          </w:p>
        </w:tc>
        <w:tc>
          <w:tcPr>
            <w:tcW w:w="141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34A3E88C" w14:textId="77777777"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Gustoća stanovnika u JLS (stan/km</w:t>
            </w:r>
            <w:r w:rsidRPr="0052370A">
              <w:rPr>
                <w:rFonts w:eastAsia="Times New Roman" w:cs="Times New Roman"/>
                <w:lang w:eastAsia="hr-HR"/>
              </w:rPr>
              <w:t>²)</w:t>
            </w:r>
          </w:p>
        </w:tc>
        <w:tc>
          <w:tcPr>
            <w:tcW w:w="1296"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F1D0C71" w14:textId="77777777" w:rsidR="00123465" w:rsidRPr="0052370A" w:rsidRDefault="00123465" w:rsidP="00DA14E0">
            <w:pPr>
              <w:jc w:val="center"/>
              <w:rPr>
                <w:rFonts w:eastAsia="Times New Roman" w:cs="Times New Roman"/>
                <w:bCs/>
                <w:lang w:eastAsia="hr-HR"/>
              </w:rPr>
            </w:pPr>
            <w:r w:rsidRPr="0052370A">
              <w:rPr>
                <w:rFonts w:eastAsia="Times New Roman" w:cs="Times New Roman"/>
                <w:bCs/>
                <w:lang w:eastAsia="hr-HR"/>
              </w:rPr>
              <w:t>Broj kućanstava u JLS</w:t>
            </w:r>
          </w:p>
        </w:tc>
      </w:tr>
      <w:tr w:rsidR="008500B5" w:rsidRPr="0052370A" w14:paraId="0AB8573D" w14:textId="77777777" w:rsidTr="008500B5">
        <w:trPr>
          <w:trHeight w:val="170"/>
        </w:trPr>
        <w:tc>
          <w:tcPr>
            <w:tcW w:w="1989" w:type="dxa"/>
            <w:tcBorders>
              <w:top w:val="single" w:sz="4" w:space="0" w:color="auto"/>
              <w:left w:val="single" w:sz="4" w:space="0" w:color="auto"/>
              <w:bottom w:val="single" w:sz="4" w:space="0" w:color="auto"/>
            </w:tcBorders>
          </w:tcPr>
          <w:p w14:paraId="5A0282A9" w14:textId="409860AC" w:rsidR="008500B5" w:rsidRPr="007C20EE" w:rsidRDefault="008500B5" w:rsidP="008500B5">
            <w:pPr>
              <w:rPr>
                <w:rFonts w:eastAsia="Times New Roman" w:cs="Times New Roman"/>
                <w:color w:val="000000"/>
                <w:szCs w:val="24"/>
                <w:lang w:eastAsia="hr-HR"/>
              </w:rPr>
            </w:pPr>
            <w:r w:rsidRPr="008500B5">
              <w:rPr>
                <w:rFonts w:cs="Times New Roman"/>
                <w:szCs w:val="24"/>
              </w:rPr>
              <w:t>Lopar</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2D5B6463" w14:textId="30C17D8D"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1</w:t>
            </w:r>
            <w:r>
              <w:rPr>
                <w:rFonts w:eastAsia="Times New Roman" w:cs="Times New Roman"/>
                <w:color w:val="000000"/>
                <w:lang w:eastAsia="hr-HR"/>
              </w:rPr>
              <w:t>.10</w:t>
            </w:r>
            <w:r w:rsidRPr="0085281F">
              <w:rPr>
                <w:rFonts w:eastAsia="Times New Roman" w:cs="Times New Roman"/>
                <w:color w:val="000000"/>
                <w:lang w:eastAsia="hr-HR"/>
              </w:rPr>
              <w:t>7</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2626FF63" w14:textId="09FA669D" w:rsidR="008500B5" w:rsidRPr="00DE19E0" w:rsidRDefault="008500B5" w:rsidP="008500B5">
            <w:pPr>
              <w:jc w:val="center"/>
              <w:rPr>
                <w:rFonts w:eastAsia="Times New Roman" w:cs="Times New Roman"/>
                <w:color w:val="000000"/>
                <w:lang w:eastAsia="hr-HR"/>
              </w:rPr>
            </w:pPr>
            <w:r>
              <w:t>1</w:t>
            </w:r>
          </w:p>
        </w:tc>
        <w:tc>
          <w:tcPr>
            <w:tcW w:w="1256" w:type="dxa"/>
            <w:vMerge w:val="restart"/>
            <w:tcBorders>
              <w:top w:val="single" w:sz="4" w:space="0" w:color="auto"/>
              <w:left w:val="single" w:sz="4" w:space="0" w:color="auto"/>
              <w:right w:val="single" w:sz="4" w:space="0" w:color="auto"/>
            </w:tcBorders>
            <w:shd w:val="clear" w:color="auto" w:fill="auto"/>
            <w:vAlign w:val="center"/>
          </w:tcPr>
          <w:p w14:paraId="7C500291" w14:textId="77777777" w:rsidR="008500B5" w:rsidRPr="00123465" w:rsidRDefault="008500B5" w:rsidP="008500B5">
            <w:pPr>
              <w:jc w:val="center"/>
              <w:rPr>
                <w:rFonts w:eastAsia="Times New Roman" w:cs="Times New Roman"/>
                <w:i/>
                <w:iCs/>
                <w:color w:val="000000"/>
                <w:lang w:eastAsia="hr-HR"/>
              </w:rPr>
            </w:pPr>
            <w:r w:rsidRPr="00123465">
              <w:rPr>
                <w:rFonts w:eastAsia="Times New Roman" w:cs="Times New Roman"/>
                <w:i/>
                <w:iCs/>
                <w:color w:val="000000"/>
                <w:lang w:eastAsia="hr-HR"/>
              </w:rPr>
              <w:t>Navedeno</w:t>
            </w:r>
          </w:p>
          <w:p w14:paraId="247F715C" w14:textId="5DF3BCDC" w:rsidR="008500B5" w:rsidRPr="00123465" w:rsidRDefault="008500B5" w:rsidP="008500B5">
            <w:pPr>
              <w:jc w:val="center"/>
              <w:rPr>
                <w:rFonts w:eastAsia="Times New Roman" w:cs="Times New Roman"/>
                <w:i/>
                <w:iCs/>
                <w:color w:val="000000"/>
                <w:lang w:eastAsia="hr-HR"/>
              </w:rPr>
            </w:pPr>
            <w:r w:rsidRPr="00123465">
              <w:rPr>
                <w:rFonts w:eastAsia="Times New Roman" w:cs="Times New Roman"/>
                <w:i/>
                <w:iCs/>
                <w:color w:val="000000"/>
                <w:lang w:eastAsia="hr-HR"/>
              </w:rPr>
              <w:t xml:space="preserve">u Prilogu 1. </w:t>
            </w:r>
          </w:p>
          <w:p w14:paraId="41202F23" w14:textId="3C81098B" w:rsidR="008500B5" w:rsidRPr="00123465" w:rsidRDefault="008500B5" w:rsidP="008500B5">
            <w:pPr>
              <w:jc w:val="center"/>
              <w:rPr>
                <w:rFonts w:eastAsia="Times New Roman" w:cs="Times New Roman"/>
                <w:i/>
                <w:iCs/>
                <w:color w:val="000000"/>
                <w:lang w:eastAsia="hr-HR"/>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0ABD3812" w14:textId="663F4716"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26,50 </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181CC2AA" w14:textId="2496FDB9"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41,39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2264A91C" w14:textId="4F9056CE" w:rsidR="008500B5" w:rsidRDefault="008500B5" w:rsidP="008500B5">
            <w:pPr>
              <w:jc w:val="center"/>
              <w:rPr>
                <w:rFonts w:eastAsia="Times New Roman" w:cs="Times New Roman"/>
                <w:color w:val="000000"/>
                <w:lang w:eastAsia="hr-HR"/>
              </w:rPr>
            </w:pPr>
            <w:r>
              <w:rPr>
                <w:rFonts w:eastAsia="Times New Roman" w:cs="Times New Roman"/>
                <w:color w:val="000000"/>
                <w:lang w:eastAsia="hr-HR"/>
              </w:rPr>
              <w:t>409</w:t>
            </w:r>
          </w:p>
        </w:tc>
      </w:tr>
      <w:tr w:rsidR="008500B5" w:rsidRPr="0052370A" w14:paraId="6721BF5A" w14:textId="77777777" w:rsidTr="008500B5">
        <w:trPr>
          <w:trHeight w:val="170"/>
        </w:trPr>
        <w:tc>
          <w:tcPr>
            <w:tcW w:w="1989" w:type="dxa"/>
            <w:tcBorders>
              <w:top w:val="single" w:sz="4" w:space="0" w:color="auto"/>
              <w:left w:val="single" w:sz="4" w:space="0" w:color="auto"/>
              <w:bottom w:val="single" w:sz="4" w:space="0" w:color="auto"/>
            </w:tcBorders>
          </w:tcPr>
          <w:p w14:paraId="1F4EB893" w14:textId="6F5F0A4E" w:rsidR="008500B5" w:rsidRPr="007C20EE" w:rsidRDefault="008500B5" w:rsidP="008500B5">
            <w:pPr>
              <w:rPr>
                <w:rFonts w:eastAsia="Times New Roman" w:cs="Times New Roman"/>
                <w:color w:val="000000"/>
                <w:szCs w:val="24"/>
                <w:lang w:eastAsia="hr-HR"/>
              </w:rPr>
            </w:pPr>
            <w:r w:rsidRPr="008500B5">
              <w:rPr>
                <w:rFonts w:cs="Times New Roman"/>
                <w:szCs w:val="24"/>
              </w:rPr>
              <w:t>Rab</w:t>
            </w:r>
          </w:p>
        </w:tc>
        <w:tc>
          <w:tcPr>
            <w:tcW w:w="1536" w:type="dxa"/>
            <w:tcBorders>
              <w:top w:val="single" w:sz="4" w:space="0" w:color="auto"/>
              <w:left w:val="single" w:sz="4" w:space="0" w:color="auto"/>
              <w:right w:val="single" w:sz="4" w:space="0" w:color="auto"/>
            </w:tcBorders>
            <w:shd w:val="clear" w:color="auto" w:fill="auto"/>
            <w:vAlign w:val="center"/>
          </w:tcPr>
          <w:p w14:paraId="2A0B9A39" w14:textId="2C1B3AA3"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7</w:t>
            </w:r>
            <w:r>
              <w:rPr>
                <w:rFonts w:eastAsia="Times New Roman" w:cs="Times New Roman"/>
                <w:color w:val="000000"/>
                <w:lang w:eastAsia="hr-HR"/>
              </w:rPr>
              <w:t>.</w:t>
            </w:r>
            <w:r w:rsidRPr="0085281F">
              <w:rPr>
                <w:rFonts w:eastAsia="Times New Roman" w:cs="Times New Roman"/>
                <w:color w:val="000000"/>
                <w:lang w:eastAsia="hr-HR"/>
              </w:rPr>
              <w:t>16</w:t>
            </w:r>
            <w:r>
              <w:rPr>
                <w:rFonts w:eastAsia="Times New Roman" w:cs="Times New Roman"/>
                <w:color w:val="000000"/>
                <w:lang w:eastAsia="hr-HR"/>
              </w:rPr>
              <w:t>1</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1A2846BD" w14:textId="2BA55310" w:rsidR="008500B5" w:rsidRPr="00DE19E0" w:rsidRDefault="008500B5" w:rsidP="008500B5">
            <w:pPr>
              <w:jc w:val="center"/>
              <w:rPr>
                <w:rFonts w:eastAsia="Times New Roman" w:cs="Times New Roman"/>
                <w:color w:val="000000"/>
                <w:lang w:eastAsia="hr-HR"/>
              </w:rPr>
            </w:pPr>
            <w:r>
              <w:t>7</w:t>
            </w:r>
          </w:p>
        </w:tc>
        <w:tc>
          <w:tcPr>
            <w:tcW w:w="1256" w:type="dxa"/>
            <w:vMerge/>
            <w:tcBorders>
              <w:left w:val="single" w:sz="4" w:space="0" w:color="auto"/>
              <w:right w:val="single" w:sz="4" w:space="0" w:color="auto"/>
            </w:tcBorders>
            <w:shd w:val="clear" w:color="auto" w:fill="auto"/>
            <w:vAlign w:val="center"/>
          </w:tcPr>
          <w:p w14:paraId="162E85D2" w14:textId="77777777" w:rsidR="008500B5" w:rsidRPr="00123465" w:rsidRDefault="008500B5" w:rsidP="008500B5">
            <w:pPr>
              <w:jc w:val="center"/>
              <w:rPr>
                <w:rFonts w:eastAsia="Times New Roman" w:cs="Times New Roman"/>
                <w:i/>
                <w:iCs/>
                <w:color w:val="000000"/>
                <w:lang w:eastAsia="hr-HR"/>
              </w:rPr>
            </w:pPr>
          </w:p>
        </w:tc>
        <w:tc>
          <w:tcPr>
            <w:tcW w:w="1536" w:type="dxa"/>
            <w:tcBorders>
              <w:top w:val="single" w:sz="4" w:space="0" w:color="auto"/>
              <w:left w:val="single" w:sz="4" w:space="0" w:color="auto"/>
              <w:right w:val="single" w:sz="4" w:space="0" w:color="auto"/>
            </w:tcBorders>
            <w:shd w:val="clear" w:color="auto" w:fill="auto"/>
            <w:vAlign w:val="center"/>
          </w:tcPr>
          <w:p w14:paraId="11D095DE" w14:textId="00704A1C"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90,08</w:t>
            </w:r>
          </w:p>
        </w:tc>
        <w:tc>
          <w:tcPr>
            <w:tcW w:w="1416" w:type="dxa"/>
            <w:tcBorders>
              <w:top w:val="single" w:sz="4" w:space="0" w:color="auto"/>
              <w:left w:val="single" w:sz="4" w:space="0" w:color="auto"/>
              <w:right w:val="single" w:sz="4" w:space="0" w:color="auto"/>
            </w:tcBorders>
            <w:shd w:val="clear" w:color="auto" w:fill="auto"/>
            <w:vAlign w:val="center"/>
          </w:tcPr>
          <w:p w14:paraId="0A12318E" w14:textId="6ED7B79C"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79,57 </w:t>
            </w:r>
          </w:p>
        </w:tc>
        <w:tc>
          <w:tcPr>
            <w:tcW w:w="1296" w:type="dxa"/>
            <w:tcBorders>
              <w:top w:val="single" w:sz="4" w:space="0" w:color="auto"/>
              <w:left w:val="single" w:sz="4" w:space="0" w:color="auto"/>
              <w:right w:val="single" w:sz="4" w:space="0" w:color="auto"/>
            </w:tcBorders>
            <w:shd w:val="clear" w:color="auto" w:fill="auto"/>
            <w:vAlign w:val="center"/>
          </w:tcPr>
          <w:p w14:paraId="7703C822" w14:textId="64ABD8A7" w:rsidR="008500B5" w:rsidRDefault="008500B5" w:rsidP="008500B5">
            <w:pPr>
              <w:jc w:val="center"/>
              <w:rPr>
                <w:rFonts w:eastAsia="Times New Roman" w:cs="Times New Roman"/>
                <w:color w:val="000000"/>
                <w:lang w:eastAsia="hr-HR"/>
              </w:rPr>
            </w:pPr>
            <w:r>
              <w:rPr>
                <w:rFonts w:eastAsia="Times New Roman" w:cs="Times New Roman"/>
                <w:color w:val="000000"/>
                <w:lang w:eastAsia="hr-HR"/>
              </w:rPr>
              <w:t>2.773</w:t>
            </w:r>
          </w:p>
        </w:tc>
      </w:tr>
      <w:tr w:rsidR="008500B5" w:rsidRPr="0052370A" w14:paraId="3463B451" w14:textId="77777777" w:rsidTr="00AC33AD">
        <w:trPr>
          <w:trHeight w:val="170"/>
        </w:trPr>
        <w:tc>
          <w:tcPr>
            <w:tcW w:w="1989" w:type="dxa"/>
            <w:tcBorders>
              <w:top w:val="single" w:sz="4" w:space="0" w:color="auto"/>
              <w:left w:val="single" w:sz="4" w:space="0" w:color="auto"/>
              <w:bottom w:val="single" w:sz="4" w:space="0" w:color="auto"/>
            </w:tcBorders>
          </w:tcPr>
          <w:p w14:paraId="34246AC9" w14:textId="2FA36326" w:rsidR="008500B5" w:rsidRPr="007C20EE" w:rsidRDefault="008500B5" w:rsidP="008500B5">
            <w:pPr>
              <w:rPr>
                <w:rFonts w:eastAsia="Times New Roman" w:cs="Times New Roman"/>
                <w:color w:val="000000"/>
                <w:szCs w:val="24"/>
                <w:lang w:eastAsia="hr-HR"/>
              </w:rPr>
            </w:pPr>
            <w:r w:rsidRPr="008500B5">
              <w:rPr>
                <w:rFonts w:cs="Times New Roman"/>
                <w:szCs w:val="24"/>
              </w:rPr>
              <w:t>Novalja</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7421661A" w14:textId="2A1F7289"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3</w:t>
            </w:r>
            <w:r>
              <w:rPr>
                <w:rFonts w:eastAsia="Times New Roman" w:cs="Times New Roman"/>
                <w:color w:val="000000"/>
                <w:lang w:eastAsia="hr-HR"/>
              </w:rPr>
              <w:t>.680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4056DF6B" w14:textId="1379C16C" w:rsidR="008500B5" w:rsidRPr="00DE19E0" w:rsidRDefault="008500B5" w:rsidP="008500B5">
            <w:pPr>
              <w:jc w:val="center"/>
              <w:rPr>
                <w:rFonts w:eastAsia="Times New Roman" w:cs="Times New Roman"/>
                <w:color w:val="000000"/>
                <w:lang w:eastAsia="hr-HR"/>
              </w:rPr>
            </w:pPr>
            <w:r>
              <w:t>12</w:t>
            </w:r>
          </w:p>
        </w:tc>
        <w:tc>
          <w:tcPr>
            <w:tcW w:w="1256" w:type="dxa"/>
            <w:vMerge/>
            <w:tcBorders>
              <w:left w:val="single" w:sz="4" w:space="0" w:color="auto"/>
              <w:right w:val="single" w:sz="4" w:space="0" w:color="auto"/>
            </w:tcBorders>
            <w:shd w:val="clear" w:color="auto" w:fill="auto"/>
            <w:vAlign w:val="center"/>
          </w:tcPr>
          <w:p w14:paraId="5FC5DBF8" w14:textId="77777777" w:rsidR="008500B5" w:rsidRPr="00123465" w:rsidRDefault="008500B5" w:rsidP="008500B5">
            <w:pPr>
              <w:jc w:val="center"/>
              <w:rPr>
                <w:rFonts w:eastAsia="Times New Roman" w:cs="Times New Roman"/>
                <w:i/>
                <w:iCs/>
                <w:color w:val="000000"/>
                <w:lang w:eastAsia="hr-HR"/>
              </w:rPr>
            </w:pPr>
          </w:p>
        </w:tc>
        <w:tc>
          <w:tcPr>
            <w:tcW w:w="1536" w:type="dxa"/>
            <w:tcBorders>
              <w:top w:val="single" w:sz="4" w:space="0" w:color="auto"/>
              <w:left w:val="single" w:sz="4" w:space="0" w:color="auto"/>
              <w:right w:val="single" w:sz="4" w:space="0" w:color="auto"/>
            </w:tcBorders>
            <w:shd w:val="clear" w:color="auto" w:fill="auto"/>
            <w:vAlign w:val="center"/>
          </w:tcPr>
          <w:p w14:paraId="4494999A" w14:textId="40FE02EF"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93,36 </w:t>
            </w:r>
          </w:p>
        </w:tc>
        <w:tc>
          <w:tcPr>
            <w:tcW w:w="1416" w:type="dxa"/>
            <w:tcBorders>
              <w:top w:val="single" w:sz="4" w:space="0" w:color="auto"/>
              <w:left w:val="single" w:sz="4" w:space="0" w:color="auto"/>
              <w:right w:val="single" w:sz="4" w:space="0" w:color="auto"/>
            </w:tcBorders>
            <w:shd w:val="clear" w:color="auto" w:fill="auto"/>
            <w:vAlign w:val="center"/>
          </w:tcPr>
          <w:p w14:paraId="13D580FD" w14:textId="6BC3553A"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39,27 </w:t>
            </w:r>
          </w:p>
        </w:tc>
        <w:tc>
          <w:tcPr>
            <w:tcW w:w="1296" w:type="dxa"/>
            <w:tcBorders>
              <w:top w:val="single" w:sz="4" w:space="0" w:color="auto"/>
              <w:left w:val="single" w:sz="4" w:space="0" w:color="auto"/>
              <w:right w:val="single" w:sz="4" w:space="0" w:color="auto"/>
            </w:tcBorders>
            <w:shd w:val="clear" w:color="auto" w:fill="auto"/>
            <w:vAlign w:val="center"/>
          </w:tcPr>
          <w:p w14:paraId="00C22DCD" w14:textId="3FA97A12" w:rsidR="008500B5" w:rsidRDefault="008500B5" w:rsidP="008500B5">
            <w:pPr>
              <w:jc w:val="center"/>
              <w:rPr>
                <w:rFonts w:eastAsia="Times New Roman" w:cs="Times New Roman"/>
                <w:color w:val="000000"/>
                <w:lang w:eastAsia="hr-HR"/>
              </w:rPr>
            </w:pPr>
            <w:r>
              <w:rPr>
                <w:rFonts w:eastAsia="Times New Roman" w:cs="Times New Roman"/>
                <w:color w:val="000000"/>
                <w:lang w:eastAsia="hr-HR"/>
              </w:rPr>
              <w:t>1.530</w:t>
            </w:r>
          </w:p>
        </w:tc>
      </w:tr>
      <w:tr w:rsidR="008500B5" w:rsidRPr="0052370A" w14:paraId="59CBF974" w14:textId="77777777" w:rsidTr="00AC33AD">
        <w:trPr>
          <w:trHeight w:val="170"/>
        </w:trPr>
        <w:tc>
          <w:tcPr>
            <w:tcW w:w="1989" w:type="dxa"/>
            <w:tcBorders>
              <w:top w:val="single" w:sz="4" w:space="0" w:color="auto"/>
              <w:left w:val="single" w:sz="4" w:space="0" w:color="auto"/>
              <w:bottom w:val="single" w:sz="4" w:space="0" w:color="auto"/>
            </w:tcBorders>
          </w:tcPr>
          <w:p w14:paraId="79A149B3" w14:textId="63BCE2DF" w:rsidR="008500B5" w:rsidRPr="007C20EE" w:rsidRDefault="008500B5" w:rsidP="008500B5">
            <w:pPr>
              <w:rPr>
                <w:rFonts w:eastAsia="Times New Roman" w:cs="Times New Roman"/>
                <w:color w:val="000000"/>
                <w:szCs w:val="24"/>
                <w:lang w:eastAsia="hr-HR"/>
              </w:rPr>
            </w:pPr>
            <w:r w:rsidRPr="008500B5">
              <w:rPr>
                <w:rFonts w:cs="Times New Roman"/>
                <w:szCs w:val="24"/>
              </w:rPr>
              <w:t>Kolan</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3B954918" w14:textId="60587926"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81</w:t>
            </w:r>
            <w:r>
              <w:rPr>
                <w:rFonts w:eastAsia="Times New Roman" w:cs="Times New Roman"/>
                <w:color w:val="000000"/>
                <w:lang w:eastAsia="hr-HR"/>
              </w:rPr>
              <w:t>5</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921FB4D" w14:textId="048C5424" w:rsidR="008500B5" w:rsidRPr="00DE19E0" w:rsidRDefault="008500B5" w:rsidP="008500B5">
            <w:pPr>
              <w:jc w:val="center"/>
              <w:rPr>
                <w:rFonts w:eastAsia="Times New Roman" w:cs="Times New Roman"/>
                <w:color w:val="000000"/>
                <w:lang w:eastAsia="hr-HR"/>
              </w:rPr>
            </w:pPr>
            <w:r w:rsidRPr="008C3EC3">
              <w:t>11</w:t>
            </w:r>
          </w:p>
        </w:tc>
        <w:tc>
          <w:tcPr>
            <w:tcW w:w="1256" w:type="dxa"/>
            <w:vMerge/>
            <w:tcBorders>
              <w:left w:val="single" w:sz="4" w:space="0" w:color="auto"/>
              <w:right w:val="single" w:sz="4" w:space="0" w:color="auto"/>
            </w:tcBorders>
            <w:shd w:val="clear" w:color="auto" w:fill="auto"/>
            <w:vAlign w:val="center"/>
          </w:tcPr>
          <w:p w14:paraId="57B2B427" w14:textId="77777777" w:rsidR="008500B5" w:rsidRPr="00123465" w:rsidRDefault="008500B5" w:rsidP="008500B5">
            <w:pPr>
              <w:jc w:val="center"/>
              <w:rPr>
                <w:rFonts w:eastAsia="Times New Roman" w:cs="Times New Roman"/>
                <w:i/>
                <w:iCs/>
                <w:color w:val="000000"/>
                <w:lang w:eastAsia="hr-HR"/>
              </w:rPr>
            </w:pPr>
          </w:p>
        </w:tc>
        <w:tc>
          <w:tcPr>
            <w:tcW w:w="1536" w:type="dxa"/>
            <w:tcBorders>
              <w:top w:val="single" w:sz="4" w:space="0" w:color="auto"/>
              <w:left w:val="single" w:sz="4" w:space="0" w:color="auto"/>
              <w:right w:val="single" w:sz="4" w:space="0" w:color="auto"/>
            </w:tcBorders>
            <w:shd w:val="clear" w:color="auto" w:fill="auto"/>
            <w:vAlign w:val="center"/>
          </w:tcPr>
          <w:p w14:paraId="7DB62DAE" w14:textId="3D2C9579"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28,85 </w:t>
            </w:r>
          </w:p>
        </w:tc>
        <w:tc>
          <w:tcPr>
            <w:tcW w:w="1416" w:type="dxa"/>
            <w:tcBorders>
              <w:top w:val="single" w:sz="4" w:space="0" w:color="auto"/>
              <w:left w:val="single" w:sz="4" w:space="0" w:color="auto"/>
              <w:right w:val="single" w:sz="4" w:space="0" w:color="auto"/>
            </w:tcBorders>
            <w:shd w:val="clear" w:color="auto" w:fill="auto"/>
            <w:vAlign w:val="center"/>
          </w:tcPr>
          <w:p w14:paraId="51037388" w14:textId="726F27A8"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28,14 </w:t>
            </w:r>
          </w:p>
        </w:tc>
        <w:tc>
          <w:tcPr>
            <w:tcW w:w="1296" w:type="dxa"/>
            <w:tcBorders>
              <w:top w:val="single" w:sz="4" w:space="0" w:color="auto"/>
              <w:left w:val="single" w:sz="4" w:space="0" w:color="auto"/>
              <w:right w:val="single" w:sz="4" w:space="0" w:color="auto"/>
            </w:tcBorders>
            <w:shd w:val="clear" w:color="auto" w:fill="auto"/>
            <w:vAlign w:val="center"/>
          </w:tcPr>
          <w:p w14:paraId="0C74040C" w14:textId="2D515D08" w:rsidR="008500B5" w:rsidRDefault="008500B5" w:rsidP="008500B5">
            <w:pPr>
              <w:jc w:val="center"/>
              <w:rPr>
                <w:rFonts w:eastAsia="Times New Roman" w:cs="Times New Roman"/>
                <w:color w:val="000000"/>
                <w:lang w:eastAsia="hr-HR"/>
              </w:rPr>
            </w:pPr>
            <w:r>
              <w:rPr>
                <w:rFonts w:eastAsia="Times New Roman" w:cs="Times New Roman"/>
                <w:color w:val="000000"/>
                <w:lang w:eastAsia="hr-HR"/>
              </w:rPr>
              <w:t>336</w:t>
            </w:r>
          </w:p>
        </w:tc>
      </w:tr>
      <w:tr w:rsidR="008500B5" w:rsidRPr="0052370A" w14:paraId="3772CAF3" w14:textId="77777777" w:rsidTr="00AC33AD">
        <w:trPr>
          <w:trHeight w:val="170"/>
        </w:trPr>
        <w:tc>
          <w:tcPr>
            <w:tcW w:w="1989" w:type="dxa"/>
            <w:tcBorders>
              <w:top w:val="single" w:sz="4" w:space="0" w:color="auto"/>
              <w:left w:val="single" w:sz="4" w:space="0" w:color="auto"/>
              <w:bottom w:val="single" w:sz="4" w:space="0" w:color="auto"/>
            </w:tcBorders>
          </w:tcPr>
          <w:p w14:paraId="11130EB7" w14:textId="256ABF45" w:rsidR="008500B5" w:rsidRPr="007C20EE" w:rsidRDefault="008500B5" w:rsidP="008500B5">
            <w:pPr>
              <w:rPr>
                <w:rFonts w:eastAsia="Times New Roman" w:cs="Times New Roman"/>
                <w:color w:val="000000"/>
                <w:szCs w:val="24"/>
                <w:lang w:eastAsia="hr-HR"/>
              </w:rPr>
            </w:pPr>
            <w:r w:rsidRPr="008500B5">
              <w:rPr>
                <w:rFonts w:cs="Times New Roman"/>
                <w:szCs w:val="24"/>
              </w:rPr>
              <w:t>Pag</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23284DF0" w14:textId="0B3878DC"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3</w:t>
            </w:r>
            <w:r>
              <w:rPr>
                <w:rFonts w:eastAsia="Times New Roman" w:cs="Times New Roman"/>
                <w:color w:val="000000"/>
                <w:lang w:eastAsia="hr-HR"/>
              </w:rPr>
              <w:t>.</w:t>
            </w:r>
            <w:r w:rsidRPr="0085281F">
              <w:rPr>
                <w:rFonts w:eastAsia="Times New Roman" w:cs="Times New Roman"/>
                <w:color w:val="000000"/>
                <w:lang w:eastAsia="hr-HR"/>
              </w:rPr>
              <w:t>1</w:t>
            </w:r>
            <w:r>
              <w:rPr>
                <w:rFonts w:eastAsia="Times New Roman" w:cs="Times New Roman"/>
                <w:color w:val="000000"/>
                <w:lang w:eastAsia="hr-HR"/>
              </w:rPr>
              <w:t>75</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5C42B74B" w14:textId="720659BE" w:rsidR="008500B5" w:rsidRPr="00DE19E0" w:rsidRDefault="008500B5" w:rsidP="008500B5">
            <w:pPr>
              <w:jc w:val="center"/>
              <w:rPr>
                <w:rFonts w:eastAsia="Times New Roman" w:cs="Times New Roman"/>
                <w:color w:val="000000"/>
                <w:lang w:eastAsia="hr-HR"/>
              </w:rPr>
            </w:pPr>
            <w:r w:rsidRPr="008C3EC3">
              <w:t>21</w:t>
            </w:r>
          </w:p>
        </w:tc>
        <w:tc>
          <w:tcPr>
            <w:tcW w:w="1256" w:type="dxa"/>
            <w:vMerge/>
            <w:tcBorders>
              <w:left w:val="single" w:sz="4" w:space="0" w:color="auto"/>
              <w:right w:val="single" w:sz="4" w:space="0" w:color="auto"/>
            </w:tcBorders>
            <w:shd w:val="clear" w:color="auto" w:fill="auto"/>
            <w:vAlign w:val="center"/>
          </w:tcPr>
          <w:p w14:paraId="067EA08D" w14:textId="77777777" w:rsidR="008500B5" w:rsidRPr="00123465" w:rsidRDefault="008500B5" w:rsidP="008500B5">
            <w:pPr>
              <w:jc w:val="center"/>
              <w:rPr>
                <w:rFonts w:eastAsia="Times New Roman" w:cs="Times New Roman"/>
                <w:i/>
                <w:iCs/>
                <w:color w:val="000000"/>
                <w:lang w:eastAsia="hr-HR"/>
              </w:rPr>
            </w:pPr>
          </w:p>
        </w:tc>
        <w:tc>
          <w:tcPr>
            <w:tcW w:w="1536" w:type="dxa"/>
            <w:tcBorders>
              <w:top w:val="single" w:sz="4" w:space="0" w:color="auto"/>
              <w:left w:val="single" w:sz="4" w:space="0" w:color="auto"/>
              <w:right w:val="single" w:sz="4" w:space="0" w:color="auto"/>
            </w:tcBorders>
            <w:shd w:val="clear" w:color="auto" w:fill="auto"/>
            <w:vAlign w:val="center"/>
          </w:tcPr>
          <w:p w14:paraId="42E1EEB4" w14:textId="10814BA5"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132,11 </w:t>
            </w:r>
          </w:p>
        </w:tc>
        <w:tc>
          <w:tcPr>
            <w:tcW w:w="1416" w:type="dxa"/>
            <w:tcBorders>
              <w:top w:val="single" w:sz="4" w:space="0" w:color="auto"/>
              <w:left w:val="single" w:sz="4" w:space="0" w:color="auto"/>
              <w:right w:val="single" w:sz="4" w:space="0" w:color="auto"/>
            </w:tcBorders>
            <w:shd w:val="clear" w:color="auto" w:fill="auto"/>
            <w:vAlign w:val="center"/>
          </w:tcPr>
          <w:p w14:paraId="708F530B" w14:textId="2C60AEFF" w:rsidR="008500B5" w:rsidRDefault="008500B5" w:rsidP="008500B5">
            <w:pPr>
              <w:jc w:val="center"/>
              <w:rPr>
                <w:rFonts w:eastAsia="Times New Roman" w:cs="Times New Roman"/>
                <w:color w:val="000000"/>
                <w:lang w:eastAsia="hr-HR"/>
              </w:rPr>
            </w:pPr>
            <w:r w:rsidRPr="0085281F">
              <w:rPr>
                <w:rFonts w:eastAsia="Times New Roman" w:cs="Times New Roman"/>
                <w:color w:val="000000"/>
                <w:lang w:eastAsia="hr-HR"/>
              </w:rPr>
              <w:t>24,12</w:t>
            </w:r>
          </w:p>
        </w:tc>
        <w:tc>
          <w:tcPr>
            <w:tcW w:w="1296" w:type="dxa"/>
            <w:tcBorders>
              <w:top w:val="single" w:sz="4" w:space="0" w:color="auto"/>
              <w:left w:val="single" w:sz="4" w:space="0" w:color="auto"/>
              <w:right w:val="single" w:sz="4" w:space="0" w:color="auto"/>
            </w:tcBorders>
            <w:shd w:val="clear" w:color="auto" w:fill="auto"/>
            <w:vAlign w:val="center"/>
          </w:tcPr>
          <w:p w14:paraId="4571BD2A" w14:textId="637045EE" w:rsidR="008500B5" w:rsidRDefault="008500B5" w:rsidP="008500B5">
            <w:pPr>
              <w:jc w:val="center"/>
              <w:rPr>
                <w:rFonts w:eastAsia="Times New Roman" w:cs="Times New Roman"/>
                <w:color w:val="000000"/>
                <w:lang w:eastAsia="hr-HR"/>
              </w:rPr>
            </w:pPr>
            <w:r>
              <w:rPr>
                <w:rFonts w:eastAsia="Times New Roman" w:cs="Times New Roman"/>
                <w:color w:val="000000"/>
                <w:lang w:eastAsia="hr-HR"/>
              </w:rPr>
              <w:t>1.359</w:t>
            </w:r>
          </w:p>
        </w:tc>
      </w:tr>
      <w:tr w:rsidR="008500B5" w:rsidRPr="0052370A" w14:paraId="287249F5" w14:textId="77777777" w:rsidTr="00AC33AD">
        <w:trPr>
          <w:trHeight w:val="170"/>
        </w:trPr>
        <w:tc>
          <w:tcPr>
            <w:tcW w:w="1989" w:type="dxa"/>
            <w:tcBorders>
              <w:top w:val="single" w:sz="4" w:space="0" w:color="auto"/>
              <w:left w:val="single" w:sz="4" w:space="0" w:color="auto"/>
              <w:bottom w:val="single" w:sz="4" w:space="0" w:color="auto"/>
            </w:tcBorders>
          </w:tcPr>
          <w:p w14:paraId="1764575A" w14:textId="6F52819C" w:rsidR="008500B5" w:rsidRPr="007C20EE" w:rsidRDefault="008500B5" w:rsidP="008500B5">
            <w:pPr>
              <w:rPr>
                <w:szCs w:val="24"/>
              </w:rPr>
            </w:pPr>
            <w:r w:rsidRPr="008500B5">
              <w:rPr>
                <w:rFonts w:cs="Times New Roman"/>
                <w:szCs w:val="24"/>
              </w:rPr>
              <w:t>Povljana</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7F77C912" w14:textId="75B5E97C" w:rsidR="008500B5" w:rsidRPr="008C3EC3" w:rsidRDefault="008500B5" w:rsidP="008500B5">
            <w:pPr>
              <w:jc w:val="center"/>
            </w:pPr>
            <w:r>
              <w:rPr>
                <w:rFonts w:eastAsia="Times New Roman" w:cs="Times New Roman"/>
                <w:color w:val="000000"/>
                <w:lang w:eastAsia="hr-HR"/>
              </w:rPr>
              <w:t>669</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3169AC47" w14:textId="77777777" w:rsidR="008500B5" w:rsidRPr="008C3EC3" w:rsidRDefault="008500B5" w:rsidP="008500B5">
            <w:pPr>
              <w:jc w:val="center"/>
            </w:pPr>
          </w:p>
        </w:tc>
        <w:tc>
          <w:tcPr>
            <w:tcW w:w="1256" w:type="dxa"/>
            <w:tcBorders>
              <w:left w:val="single" w:sz="4" w:space="0" w:color="auto"/>
              <w:right w:val="single" w:sz="4" w:space="0" w:color="auto"/>
            </w:tcBorders>
            <w:shd w:val="clear" w:color="auto" w:fill="auto"/>
            <w:vAlign w:val="center"/>
          </w:tcPr>
          <w:p w14:paraId="3E02F9A2" w14:textId="77777777" w:rsidR="008500B5" w:rsidRPr="00123465" w:rsidRDefault="008500B5" w:rsidP="008500B5">
            <w:pPr>
              <w:jc w:val="center"/>
              <w:rPr>
                <w:rFonts w:eastAsia="Times New Roman" w:cs="Times New Roman"/>
                <w:i/>
                <w:iCs/>
                <w:color w:val="000000"/>
                <w:lang w:eastAsia="hr-HR"/>
              </w:rPr>
            </w:pP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tcPr>
          <w:p w14:paraId="132F8D87" w14:textId="44872233" w:rsidR="008500B5" w:rsidRPr="008C3EC3" w:rsidRDefault="008500B5" w:rsidP="008500B5">
            <w:pPr>
              <w:jc w:val="center"/>
            </w:pPr>
            <w:r w:rsidRPr="0085281F">
              <w:rPr>
                <w:rFonts w:eastAsia="Times New Roman" w:cs="Times New Roman"/>
                <w:color w:val="000000"/>
                <w:lang w:eastAsia="hr-HR"/>
              </w:rPr>
              <w:t>38,57 </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2552712" w14:textId="0F37E4E2" w:rsidR="008500B5" w:rsidRPr="008C3EC3" w:rsidRDefault="008500B5" w:rsidP="008500B5">
            <w:pPr>
              <w:jc w:val="center"/>
            </w:pPr>
            <w:r w:rsidRPr="0085281F">
              <w:rPr>
                <w:rFonts w:eastAsia="Times New Roman" w:cs="Times New Roman"/>
                <w:color w:val="000000"/>
                <w:lang w:eastAsia="hr-HR"/>
              </w:rPr>
              <w:t>17,63 </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37C8ABC4" w14:textId="6E546A38" w:rsidR="008500B5" w:rsidRPr="008C3EC3" w:rsidRDefault="008500B5" w:rsidP="008500B5">
            <w:pPr>
              <w:jc w:val="center"/>
            </w:pPr>
            <w:r w:rsidRPr="0085281F">
              <w:rPr>
                <w:rFonts w:eastAsia="Times New Roman" w:cs="Times New Roman"/>
                <w:color w:val="000000"/>
                <w:lang w:eastAsia="hr-HR"/>
              </w:rPr>
              <w:t>29</w:t>
            </w:r>
            <w:r>
              <w:rPr>
                <w:rFonts w:eastAsia="Times New Roman" w:cs="Times New Roman"/>
                <w:color w:val="000000"/>
                <w:lang w:eastAsia="hr-HR"/>
              </w:rPr>
              <w:t>1</w:t>
            </w:r>
          </w:p>
        </w:tc>
      </w:tr>
      <w:tr w:rsidR="008500B5" w:rsidRPr="00DE19E0" w14:paraId="3AA3FD35" w14:textId="77777777" w:rsidTr="00AC33AD">
        <w:trPr>
          <w:trHeight w:val="170"/>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980BF" w14:textId="77777777" w:rsidR="008500B5" w:rsidRPr="00147E7A" w:rsidRDefault="008500B5" w:rsidP="008500B5">
            <w:pPr>
              <w:rPr>
                <w:rFonts w:eastAsia="Times New Roman" w:cs="Times New Roman"/>
                <w:b/>
                <w:bCs/>
                <w:color w:val="000000"/>
                <w:lang w:eastAsia="hr-HR"/>
              </w:rPr>
            </w:pPr>
            <w:bookmarkStart w:id="44" w:name="_Hlk144026022"/>
            <w:r w:rsidRPr="00147E7A">
              <w:rPr>
                <w:rFonts w:eastAsia="Times New Roman" w:cs="Times New Roman"/>
                <w:b/>
                <w:bCs/>
                <w:color w:val="000000"/>
                <w:lang w:eastAsia="hr-HR"/>
              </w:rPr>
              <w:t>Ukupno LAG</w:t>
            </w:r>
          </w:p>
        </w:tc>
        <w:tc>
          <w:tcPr>
            <w:tcW w:w="1536" w:type="dxa"/>
            <w:tcBorders>
              <w:top w:val="single" w:sz="4" w:space="0" w:color="auto"/>
              <w:left w:val="single" w:sz="4" w:space="0" w:color="auto"/>
              <w:bottom w:val="single" w:sz="4" w:space="0" w:color="auto"/>
              <w:right w:val="single" w:sz="4" w:space="0" w:color="auto"/>
            </w:tcBorders>
            <w:shd w:val="clear" w:color="auto" w:fill="auto"/>
            <w:hideMark/>
          </w:tcPr>
          <w:p w14:paraId="5B1D1433" w14:textId="6537B2E5" w:rsidR="008500B5" w:rsidRPr="008500B5" w:rsidRDefault="008500B5" w:rsidP="008500B5">
            <w:pPr>
              <w:jc w:val="center"/>
              <w:rPr>
                <w:rFonts w:eastAsia="Times New Roman" w:cs="Times New Roman"/>
                <w:b/>
                <w:bCs/>
                <w:color w:val="000000"/>
                <w:lang w:eastAsia="hr-HR"/>
              </w:rPr>
            </w:pPr>
            <w:r w:rsidRPr="00AC33AD">
              <w:rPr>
                <w:rFonts w:eastAsia="Times New Roman" w:cs="Times New Roman"/>
                <w:b/>
                <w:bCs/>
                <w:color w:val="000000"/>
                <w:lang w:eastAsia="hr-HR"/>
              </w:rPr>
              <w:t>16.607</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059CC930" w14:textId="24D6E990" w:rsidR="008500B5" w:rsidRPr="00C147CE" w:rsidRDefault="008500B5" w:rsidP="008500B5">
            <w:pPr>
              <w:jc w:val="center"/>
              <w:rPr>
                <w:rFonts w:eastAsia="Times New Roman" w:cs="Times New Roman"/>
                <w:b/>
                <w:bCs/>
                <w:color w:val="000000"/>
                <w:lang w:eastAsia="hr-HR"/>
              </w:rPr>
            </w:pPr>
            <w:r>
              <w:rPr>
                <w:b/>
                <w:bCs/>
              </w:rPr>
              <w:t>35</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EF60D" w14:textId="0FA8E727" w:rsidR="008500B5" w:rsidRPr="00DE19E0" w:rsidRDefault="00AB46B3" w:rsidP="00AB46B3">
            <w:pPr>
              <w:jc w:val="center"/>
              <w:rPr>
                <w:rFonts w:eastAsia="Times New Roman" w:cs="Times New Roman"/>
                <w:b/>
                <w:bCs/>
                <w:color w:val="000000"/>
                <w:lang w:eastAsia="hr-HR"/>
              </w:rPr>
            </w:pPr>
            <w:r>
              <w:rPr>
                <w:rFonts w:eastAsia="Times New Roman" w:cs="Times New Roman"/>
                <w:b/>
                <w:bCs/>
                <w:color w:val="000000"/>
                <w:lang w:eastAsia="hr-HR"/>
              </w:rPr>
              <w:t>1</w:t>
            </w:r>
            <w:r w:rsidR="00572351">
              <w:rPr>
                <w:rFonts w:eastAsia="Times New Roman" w:cs="Times New Roman"/>
                <w:b/>
                <w:bCs/>
                <w:color w:val="000000"/>
                <w:lang w:eastAsia="hr-HR"/>
              </w:rPr>
              <w:t>6.607</w:t>
            </w:r>
          </w:p>
        </w:tc>
        <w:tc>
          <w:tcPr>
            <w:tcW w:w="1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232BC" w14:textId="63CB0224" w:rsidR="008500B5" w:rsidRPr="008500B5" w:rsidRDefault="008500B5" w:rsidP="008500B5">
            <w:pPr>
              <w:jc w:val="center"/>
              <w:rPr>
                <w:rFonts w:eastAsia="Times New Roman" w:cs="Times New Roman"/>
                <w:b/>
                <w:bCs/>
                <w:color w:val="000000"/>
                <w:lang w:eastAsia="hr-HR"/>
              </w:rPr>
            </w:pPr>
            <w:r w:rsidRPr="00AC33AD">
              <w:rPr>
                <w:rFonts w:eastAsia="Times New Roman" w:cs="Times New Roman"/>
                <w:b/>
                <w:bCs/>
                <w:color w:val="000000"/>
                <w:lang w:eastAsia="hr-HR"/>
              </w:rPr>
              <w:t>409,47 </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0F9E4" w14:textId="4DB3DF88" w:rsidR="008500B5" w:rsidRPr="008500B5" w:rsidRDefault="008500B5" w:rsidP="008500B5">
            <w:pPr>
              <w:jc w:val="center"/>
              <w:rPr>
                <w:rFonts w:eastAsia="Times New Roman" w:cs="Times New Roman"/>
                <w:b/>
                <w:bCs/>
                <w:color w:val="000000"/>
                <w:lang w:eastAsia="hr-HR"/>
              </w:rPr>
            </w:pPr>
            <w:r w:rsidRPr="00AC33AD">
              <w:rPr>
                <w:rFonts w:eastAsia="Times New Roman" w:cs="Times New Roman"/>
                <w:b/>
                <w:bCs/>
                <w:color w:val="000000"/>
                <w:lang w:eastAsia="hr-HR"/>
              </w:rPr>
              <w:t>41,39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F5E04" w14:textId="62137C50" w:rsidR="008500B5" w:rsidRPr="008500B5" w:rsidRDefault="008500B5" w:rsidP="008500B5">
            <w:pPr>
              <w:jc w:val="center"/>
              <w:rPr>
                <w:rFonts w:eastAsia="Times New Roman" w:cs="Times New Roman"/>
                <w:b/>
                <w:bCs/>
                <w:color w:val="000000"/>
                <w:lang w:eastAsia="hr-HR"/>
              </w:rPr>
            </w:pPr>
            <w:r w:rsidRPr="00AC33AD">
              <w:rPr>
                <w:rFonts w:eastAsia="Times New Roman" w:cs="Times New Roman"/>
                <w:b/>
                <w:bCs/>
                <w:color w:val="000000"/>
                <w:lang w:eastAsia="hr-HR"/>
              </w:rPr>
              <w:t>6.698</w:t>
            </w:r>
          </w:p>
        </w:tc>
      </w:tr>
      <w:bookmarkEnd w:id="44"/>
      <w:tr w:rsidR="00A41BEF" w:rsidRPr="00123465" w14:paraId="4284EA4A" w14:textId="77777777" w:rsidTr="00931D9D">
        <w:trPr>
          <w:trHeight w:val="170"/>
        </w:trPr>
        <w:tc>
          <w:tcPr>
            <w:tcW w:w="9965"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0F3D6CD5" w14:textId="43095A8D" w:rsidR="00A41BEF" w:rsidRPr="00123465" w:rsidRDefault="00A41BEF" w:rsidP="00123465">
            <w:pPr>
              <w:jc w:val="center"/>
              <w:rPr>
                <w:rFonts w:eastAsia="Times New Roman" w:cs="Times New Roman"/>
                <w:b/>
                <w:bCs/>
                <w:color w:val="000000"/>
                <w:lang w:eastAsia="hr-HR"/>
              </w:rPr>
            </w:pPr>
            <w:r w:rsidRPr="0052370A">
              <w:rPr>
                <w:rFonts w:eastAsia="Times New Roman" w:cs="Times New Roman"/>
                <w:color w:val="000000"/>
                <w:lang w:eastAsia="hr-HR"/>
              </w:rPr>
              <w:t>Osobna iskaznica LAG-a</w:t>
            </w:r>
          </w:p>
        </w:tc>
      </w:tr>
      <w:bookmarkEnd w:id="43"/>
      <w:tr w:rsidR="00C147CE" w:rsidRPr="00123465" w14:paraId="64EEA62C" w14:textId="77777777" w:rsidTr="008F0418">
        <w:trPr>
          <w:trHeight w:val="170"/>
        </w:trPr>
        <w:tc>
          <w:tcPr>
            <w:tcW w:w="35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A9EB78" w14:textId="02684F93" w:rsidR="00C147CE" w:rsidRPr="00123465" w:rsidRDefault="00C147CE" w:rsidP="00C147CE">
            <w:pPr>
              <w:rPr>
                <w:rFonts w:eastAsia="Times New Roman" w:cs="Times New Roman"/>
                <w:b/>
                <w:bCs/>
                <w:color w:val="000000"/>
                <w:lang w:eastAsia="hr-HR"/>
              </w:rPr>
            </w:pPr>
            <w:r w:rsidRPr="00123465">
              <w:rPr>
                <w:rFonts w:eastAsia="Times New Roman" w:cs="Times New Roman"/>
                <w:color w:val="000000"/>
                <w:szCs w:val="24"/>
                <w:lang w:eastAsia="hr-HR"/>
              </w:rPr>
              <w:t>OIB</w:t>
            </w:r>
          </w:p>
        </w:tc>
        <w:tc>
          <w:tcPr>
            <w:tcW w:w="6440" w:type="dxa"/>
            <w:gridSpan w:val="5"/>
            <w:tcBorders>
              <w:top w:val="single" w:sz="4" w:space="0" w:color="auto"/>
              <w:left w:val="single" w:sz="4" w:space="0" w:color="auto"/>
              <w:bottom w:val="single" w:sz="4" w:space="0" w:color="auto"/>
              <w:right w:val="single" w:sz="4" w:space="0" w:color="auto"/>
            </w:tcBorders>
            <w:shd w:val="clear" w:color="auto" w:fill="auto"/>
          </w:tcPr>
          <w:p w14:paraId="123A62D8" w14:textId="04D6071D" w:rsidR="00C147CE" w:rsidRPr="008500B5" w:rsidRDefault="007C20EE" w:rsidP="00C147CE">
            <w:pPr>
              <w:pStyle w:val="Bezproreda"/>
              <w:rPr>
                <w:rFonts w:ascii="Times New Roman" w:hAnsi="Times New Roman" w:cs="Times New Roman"/>
                <w:sz w:val="24"/>
                <w:szCs w:val="24"/>
                <w:lang w:eastAsia="hr-HR"/>
              </w:rPr>
            </w:pPr>
            <w:r w:rsidRPr="00433DE5">
              <w:rPr>
                <w:rFonts w:ascii="Times New Roman" w:hAnsi="Times New Roman" w:cs="Times New Roman"/>
                <w:sz w:val="24"/>
                <w:szCs w:val="24"/>
                <w:shd w:val="clear" w:color="auto" w:fill="FFFFFF"/>
              </w:rPr>
              <w:t>06307946635</w:t>
            </w:r>
          </w:p>
        </w:tc>
      </w:tr>
      <w:tr w:rsidR="00C147CE" w:rsidRPr="00123465" w14:paraId="683A92ED" w14:textId="77777777" w:rsidTr="008F0418">
        <w:trPr>
          <w:trHeight w:val="170"/>
        </w:trPr>
        <w:tc>
          <w:tcPr>
            <w:tcW w:w="35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8F3E73" w14:textId="76C1736B" w:rsidR="00C147CE" w:rsidRPr="00123465" w:rsidRDefault="00C147CE" w:rsidP="00C147CE">
            <w:pPr>
              <w:rPr>
                <w:rFonts w:eastAsia="Times New Roman" w:cs="Times New Roman"/>
                <w:b/>
                <w:bCs/>
                <w:color w:val="000000"/>
                <w:lang w:eastAsia="hr-HR"/>
              </w:rPr>
            </w:pPr>
            <w:r w:rsidRPr="00123465">
              <w:rPr>
                <w:rFonts w:eastAsia="Times New Roman" w:cs="Times New Roman"/>
                <w:color w:val="000000"/>
                <w:szCs w:val="24"/>
                <w:lang w:eastAsia="hr-HR"/>
              </w:rPr>
              <w:t>Adresa sjedišta</w:t>
            </w:r>
          </w:p>
        </w:tc>
        <w:tc>
          <w:tcPr>
            <w:tcW w:w="6440" w:type="dxa"/>
            <w:gridSpan w:val="5"/>
            <w:tcBorders>
              <w:top w:val="single" w:sz="4" w:space="0" w:color="auto"/>
              <w:left w:val="single" w:sz="4" w:space="0" w:color="auto"/>
              <w:bottom w:val="single" w:sz="4" w:space="0" w:color="auto"/>
              <w:right w:val="single" w:sz="4" w:space="0" w:color="auto"/>
            </w:tcBorders>
            <w:shd w:val="clear" w:color="auto" w:fill="auto"/>
          </w:tcPr>
          <w:p w14:paraId="0E5B8644" w14:textId="21DB9849" w:rsidR="00C147CE" w:rsidRPr="00285B77" w:rsidRDefault="007C20EE" w:rsidP="00C147CE">
            <w:pPr>
              <w:pStyle w:val="Bezproreda"/>
              <w:rPr>
                <w:rFonts w:ascii="Times New Roman" w:hAnsi="Times New Roman" w:cs="Times New Roman"/>
                <w:sz w:val="24"/>
                <w:szCs w:val="24"/>
                <w:lang w:eastAsia="hr-HR"/>
              </w:rPr>
            </w:pPr>
            <w:r>
              <w:rPr>
                <w:rFonts w:ascii="Times New Roman" w:eastAsia="Times New Roman" w:hAnsi="Times New Roman" w:cs="Times New Roman"/>
                <w:color w:val="000000"/>
                <w:lang w:eastAsia="hr-HR"/>
              </w:rPr>
              <w:t xml:space="preserve">Ured u Pagu, </w:t>
            </w:r>
            <w:r w:rsidRPr="0085281F">
              <w:rPr>
                <w:rFonts w:ascii="Times New Roman" w:eastAsia="Times New Roman" w:hAnsi="Times New Roman" w:cs="Times New Roman"/>
                <w:color w:val="000000"/>
                <w:lang w:eastAsia="hr-HR"/>
              </w:rPr>
              <w:t xml:space="preserve">Od </w:t>
            </w:r>
            <w:proofErr w:type="spellStart"/>
            <w:r w:rsidRPr="0085281F">
              <w:rPr>
                <w:rFonts w:ascii="Times New Roman" w:eastAsia="Times New Roman" w:hAnsi="Times New Roman" w:cs="Times New Roman"/>
                <w:color w:val="000000"/>
                <w:lang w:eastAsia="hr-HR"/>
              </w:rPr>
              <w:t>Špitala</w:t>
            </w:r>
            <w:proofErr w:type="spellEnd"/>
            <w:r w:rsidRPr="0085281F">
              <w:rPr>
                <w:rFonts w:ascii="Times New Roman" w:eastAsia="Times New Roman" w:hAnsi="Times New Roman" w:cs="Times New Roman"/>
                <w:color w:val="000000"/>
                <w:lang w:eastAsia="hr-HR"/>
              </w:rPr>
              <w:t xml:space="preserve"> 1, 23250 Pag</w:t>
            </w:r>
          </w:p>
        </w:tc>
      </w:tr>
      <w:tr w:rsidR="00C147CE" w:rsidRPr="00123465" w14:paraId="49CD59FC" w14:textId="77777777" w:rsidTr="008F0418">
        <w:trPr>
          <w:trHeight w:val="170"/>
        </w:trPr>
        <w:tc>
          <w:tcPr>
            <w:tcW w:w="35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B0C662" w14:textId="7675D8D7" w:rsidR="00C147CE" w:rsidRPr="00123465" w:rsidRDefault="00C147CE" w:rsidP="00C147CE">
            <w:pPr>
              <w:rPr>
                <w:rFonts w:eastAsia="Times New Roman" w:cs="Times New Roman"/>
                <w:b/>
                <w:bCs/>
                <w:color w:val="000000"/>
                <w:lang w:eastAsia="hr-HR"/>
              </w:rPr>
            </w:pPr>
            <w:r w:rsidRPr="00123465">
              <w:rPr>
                <w:rFonts w:eastAsia="Times New Roman" w:cs="Times New Roman"/>
                <w:color w:val="000000"/>
                <w:szCs w:val="24"/>
                <w:lang w:eastAsia="hr-HR"/>
              </w:rPr>
              <w:t>Adresa podružnica</w:t>
            </w:r>
          </w:p>
        </w:tc>
        <w:tc>
          <w:tcPr>
            <w:tcW w:w="6440" w:type="dxa"/>
            <w:gridSpan w:val="5"/>
            <w:tcBorders>
              <w:top w:val="single" w:sz="4" w:space="0" w:color="auto"/>
              <w:left w:val="single" w:sz="4" w:space="0" w:color="auto"/>
              <w:bottom w:val="single" w:sz="4" w:space="0" w:color="auto"/>
              <w:right w:val="single" w:sz="4" w:space="0" w:color="auto"/>
            </w:tcBorders>
            <w:shd w:val="clear" w:color="auto" w:fill="auto"/>
          </w:tcPr>
          <w:p w14:paraId="4FB765E8" w14:textId="006DFD91" w:rsidR="00C147CE" w:rsidRPr="00285B77" w:rsidRDefault="007C20EE" w:rsidP="00C147CE">
            <w:pPr>
              <w:pStyle w:val="Bezproreda"/>
              <w:rPr>
                <w:rFonts w:ascii="Times New Roman" w:hAnsi="Times New Roman" w:cs="Times New Roman"/>
                <w:sz w:val="24"/>
                <w:szCs w:val="24"/>
                <w:lang w:eastAsia="hr-HR"/>
              </w:rPr>
            </w:pPr>
            <w:r>
              <w:rPr>
                <w:rFonts w:ascii="Times New Roman" w:eastAsia="Times New Roman" w:hAnsi="Times New Roman" w:cs="Times New Roman"/>
                <w:color w:val="000000"/>
                <w:lang w:eastAsia="hr-HR"/>
              </w:rPr>
              <w:t xml:space="preserve">Ured u Rabu, </w:t>
            </w:r>
            <w:r w:rsidRPr="0085281F">
              <w:rPr>
                <w:rFonts w:ascii="Times New Roman" w:eastAsia="Times New Roman" w:hAnsi="Times New Roman" w:cs="Times New Roman"/>
                <w:color w:val="000000"/>
                <w:lang w:eastAsia="hr-HR"/>
              </w:rPr>
              <w:t xml:space="preserve">Trg </w:t>
            </w:r>
            <w:proofErr w:type="spellStart"/>
            <w:r w:rsidRPr="0085281F">
              <w:rPr>
                <w:rFonts w:ascii="Times New Roman" w:eastAsia="Times New Roman" w:hAnsi="Times New Roman" w:cs="Times New Roman"/>
                <w:color w:val="000000"/>
                <w:lang w:eastAsia="hr-HR"/>
              </w:rPr>
              <w:t>Municipium</w:t>
            </w:r>
            <w:proofErr w:type="spellEnd"/>
            <w:r w:rsidRPr="0085281F">
              <w:rPr>
                <w:rFonts w:ascii="Times New Roman" w:eastAsia="Times New Roman" w:hAnsi="Times New Roman" w:cs="Times New Roman"/>
                <w:color w:val="000000"/>
                <w:lang w:eastAsia="hr-HR"/>
              </w:rPr>
              <w:t xml:space="preserve"> Arba 2, 51280 Rab</w:t>
            </w:r>
          </w:p>
        </w:tc>
      </w:tr>
      <w:tr w:rsidR="00C147CE" w:rsidRPr="00123465" w14:paraId="503313BA" w14:textId="77777777" w:rsidTr="008F0418">
        <w:trPr>
          <w:trHeight w:val="170"/>
        </w:trPr>
        <w:tc>
          <w:tcPr>
            <w:tcW w:w="35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14A59" w14:textId="220CA286" w:rsidR="00C147CE" w:rsidRPr="00123465" w:rsidRDefault="00C147CE" w:rsidP="00C147CE">
            <w:pPr>
              <w:rPr>
                <w:rFonts w:eastAsia="Times New Roman" w:cs="Times New Roman"/>
                <w:b/>
                <w:bCs/>
                <w:color w:val="000000"/>
                <w:lang w:eastAsia="hr-HR"/>
              </w:rPr>
            </w:pPr>
            <w:r w:rsidRPr="00123465">
              <w:rPr>
                <w:rFonts w:eastAsia="Times New Roman" w:cs="Times New Roman"/>
                <w:color w:val="000000"/>
                <w:szCs w:val="24"/>
                <w:lang w:eastAsia="hr-HR"/>
              </w:rPr>
              <w:t>Kontakt telefon</w:t>
            </w:r>
          </w:p>
        </w:tc>
        <w:tc>
          <w:tcPr>
            <w:tcW w:w="6440" w:type="dxa"/>
            <w:gridSpan w:val="5"/>
            <w:tcBorders>
              <w:top w:val="single" w:sz="4" w:space="0" w:color="auto"/>
              <w:left w:val="single" w:sz="4" w:space="0" w:color="auto"/>
              <w:bottom w:val="single" w:sz="4" w:space="0" w:color="auto"/>
              <w:right w:val="single" w:sz="4" w:space="0" w:color="auto"/>
            </w:tcBorders>
            <w:shd w:val="clear" w:color="auto" w:fill="auto"/>
          </w:tcPr>
          <w:p w14:paraId="0AADFF98" w14:textId="381AE893" w:rsidR="00C147CE" w:rsidRPr="00285B77" w:rsidRDefault="007C20EE" w:rsidP="00C147CE">
            <w:pPr>
              <w:rPr>
                <w:rFonts w:eastAsia="Times New Roman" w:cs="Times New Roman"/>
                <w:color w:val="000000"/>
                <w:szCs w:val="24"/>
                <w:lang w:eastAsia="hr-HR"/>
              </w:rPr>
            </w:pPr>
            <w:r>
              <w:rPr>
                <w:rFonts w:eastAsia="Times New Roman" w:cs="Times New Roman"/>
                <w:color w:val="000000"/>
                <w:lang w:eastAsia="hr-HR"/>
              </w:rPr>
              <w:t>+385 (</w:t>
            </w:r>
            <w:r w:rsidRPr="0085281F">
              <w:rPr>
                <w:rFonts w:eastAsia="Times New Roman" w:cs="Times New Roman"/>
                <w:color w:val="000000"/>
                <w:lang w:eastAsia="hr-HR"/>
              </w:rPr>
              <w:t>0</w:t>
            </w:r>
            <w:r>
              <w:rPr>
                <w:rFonts w:eastAsia="Times New Roman" w:cs="Times New Roman"/>
                <w:color w:val="000000"/>
                <w:lang w:eastAsia="hr-HR"/>
              </w:rPr>
              <w:t>)</w:t>
            </w:r>
            <w:r w:rsidRPr="0085281F">
              <w:rPr>
                <w:rFonts w:eastAsia="Times New Roman" w:cs="Times New Roman"/>
                <w:color w:val="000000"/>
                <w:lang w:eastAsia="hr-HR"/>
              </w:rPr>
              <w:t>91</w:t>
            </w:r>
            <w:r>
              <w:rPr>
                <w:rFonts w:eastAsia="Times New Roman" w:cs="Times New Roman"/>
                <w:color w:val="000000"/>
                <w:lang w:eastAsia="hr-HR"/>
              </w:rPr>
              <w:t xml:space="preserve"> </w:t>
            </w:r>
            <w:r w:rsidR="00BD03B7">
              <w:rPr>
                <w:rFonts w:eastAsia="Times New Roman" w:cs="Times New Roman"/>
                <w:color w:val="000000"/>
                <w:lang w:eastAsia="hr-HR"/>
              </w:rPr>
              <w:t xml:space="preserve">3940174 </w:t>
            </w:r>
          </w:p>
        </w:tc>
      </w:tr>
      <w:tr w:rsidR="00C147CE" w:rsidRPr="00123465" w14:paraId="5734666F" w14:textId="77777777" w:rsidTr="008F0418">
        <w:trPr>
          <w:trHeight w:val="170"/>
        </w:trPr>
        <w:tc>
          <w:tcPr>
            <w:tcW w:w="35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70816E" w14:textId="59C3B03E" w:rsidR="00C147CE" w:rsidRPr="00123465" w:rsidRDefault="00C147CE" w:rsidP="00C147CE">
            <w:pPr>
              <w:rPr>
                <w:rFonts w:eastAsia="Times New Roman" w:cs="Times New Roman"/>
                <w:b/>
                <w:bCs/>
                <w:color w:val="000000"/>
                <w:lang w:eastAsia="hr-HR"/>
              </w:rPr>
            </w:pPr>
            <w:r w:rsidRPr="00123465">
              <w:rPr>
                <w:rFonts w:eastAsia="Times New Roman" w:cs="Times New Roman"/>
                <w:color w:val="000000"/>
                <w:szCs w:val="24"/>
                <w:lang w:eastAsia="hr-HR"/>
              </w:rPr>
              <w:t>Kontakt e-mail</w:t>
            </w:r>
          </w:p>
        </w:tc>
        <w:tc>
          <w:tcPr>
            <w:tcW w:w="6440" w:type="dxa"/>
            <w:gridSpan w:val="5"/>
            <w:tcBorders>
              <w:top w:val="single" w:sz="4" w:space="0" w:color="auto"/>
              <w:left w:val="single" w:sz="4" w:space="0" w:color="auto"/>
              <w:bottom w:val="single" w:sz="4" w:space="0" w:color="auto"/>
              <w:right w:val="single" w:sz="4" w:space="0" w:color="auto"/>
            </w:tcBorders>
            <w:shd w:val="clear" w:color="auto" w:fill="auto"/>
          </w:tcPr>
          <w:p w14:paraId="57223ABE" w14:textId="30B9193A" w:rsidR="00C147CE" w:rsidRPr="00285B77" w:rsidRDefault="00235C0E" w:rsidP="00C147CE">
            <w:pPr>
              <w:pStyle w:val="Bezproreda"/>
              <w:rPr>
                <w:rFonts w:ascii="Times New Roman" w:hAnsi="Times New Roman" w:cs="Times New Roman"/>
                <w:sz w:val="24"/>
                <w:szCs w:val="24"/>
                <w:lang w:eastAsia="hr-HR"/>
              </w:rPr>
            </w:pPr>
            <w:hyperlink r:id="rId19" w:history="1">
              <w:r w:rsidRPr="009F33A8">
                <w:rPr>
                  <w:rStyle w:val="Hiperveza"/>
                  <w:rFonts w:ascii="Times New Roman" w:eastAsia="Times New Roman" w:hAnsi="Times New Roman" w:cs="Times New Roman"/>
                  <w:lang w:eastAsia="hr-HR"/>
                </w:rPr>
                <w:t>lag.mentorides@gmail.com</w:t>
              </w:r>
            </w:hyperlink>
          </w:p>
        </w:tc>
      </w:tr>
      <w:tr w:rsidR="00C147CE" w:rsidRPr="00123465" w14:paraId="04EA14DD" w14:textId="77777777" w:rsidTr="008F0418">
        <w:trPr>
          <w:trHeight w:val="170"/>
        </w:trPr>
        <w:tc>
          <w:tcPr>
            <w:tcW w:w="35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220EA7" w14:textId="434D11E4" w:rsidR="00C147CE" w:rsidRPr="00123465" w:rsidRDefault="00C147CE" w:rsidP="00C147CE">
            <w:pPr>
              <w:rPr>
                <w:rFonts w:eastAsia="Times New Roman" w:cs="Times New Roman"/>
                <w:b/>
                <w:bCs/>
                <w:color w:val="000000"/>
                <w:lang w:eastAsia="hr-HR"/>
              </w:rPr>
            </w:pPr>
            <w:r w:rsidRPr="00123465">
              <w:rPr>
                <w:rFonts w:eastAsia="Times New Roman" w:cs="Times New Roman"/>
                <w:color w:val="000000"/>
                <w:szCs w:val="24"/>
                <w:lang w:eastAsia="hr-HR"/>
              </w:rPr>
              <w:t xml:space="preserve">Mrežna stranica </w:t>
            </w:r>
          </w:p>
        </w:tc>
        <w:tc>
          <w:tcPr>
            <w:tcW w:w="6440" w:type="dxa"/>
            <w:gridSpan w:val="5"/>
            <w:tcBorders>
              <w:top w:val="single" w:sz="4" w:space="0" w:color="auto"/>
              <w:left w:val="single" w:sz="4" w:space="0" w:color="auto"/>
              <w:bottom w:val="single" w:sz="4" w:space="0" w:color="auto"/>
              <w:right w:val="single" w:sz="4" w:space="0" w:color="auto"/>
            </w:tcBorders>
            <w:shd w:val="clear" w:color="auto" w:fill="auto"/>
          </w:tcPr>
          <w:p w14:paraId="4D9915E7" w14:textId="38EB25EC" w:rsidR="00C147CE" w:rsidRPr="00285B77" w:rsidRDefault="007C20EE" w:rsidP="00C147CE">
            <w:pPr>
              <w:pStyle w:val="Bezproreda"/>
              <w:rPr>
                <w:rFonts w:ascii="Times New Roman" w:hAnsi="Times New Roman" w:cs="Times New Roman"/>
                <w:sz w:val="24"/>
                <w:szCs w:val="24"/>
                <w:lang w:eastAsia="hr-HR"/>
              </w:rPr>
            </w:pPr>
            <w:r w:rsidRPr="00930CCB">
              <w:rPr>
                <w:rFonts w:ascii="Times New Roman" w:eastAsia="Times New Roman" w:hAnsi="Times New Roman" w:cs="Times New Roman"/>
                <w:color w:val="000000"/>
                <w:lang w:eastAsia="hr-HR"/>
              </w:rPr>
              <w:t>https://www.lagmentorides.hr/</w:t>
            </w:r>
          </w:p>
        </w:tc>
      </w:tr>
    </w:tbl>
    <w:p w14:paraId="36B4CF68" w14:textId="78E6B153" w:rsidR="00CA5811" w:rsidRDefault="00CA5811" w:rsidP="00CA5811">
      <w:pPr>
        <w:spacing w:line="259" w:lineRule="auto"/>
        <w:rPr>
          <w:rFonts w:eastAsia="Calibri" w:cs="Times New Roman"/>
          <w:i/>
          <w:iCs/>
          <w:sz w:val="22"/>
        </w:rPr>
      </w:pPr>
      <w:bookmarkStart w:id="45" w:name="_Toc92892635"/>
      <w:bookmarkStart w:id="46" w:name="_Toc445988575"/>
      <w:bookmarkStart w:id="47" w:name="_Toc449102307"/>
      <w:r w:rsidRPr="005646DB">
        <w:rPr>
          <w:rFonts w:eastAsia="Calibri" w:cs="Times New Roman"/>
          <w:sz w:val="22"/>
        </w:rPr>
        <w:t xml:space="preserve">Izvor: </w:t>
      </w:r>
      <w:r w:rsidRPr="005646DB">
        <w:rPr>
          <w:rFonts w:eastAsia="Calibri" w:cs="Times New Roman"/>
          <w:i/>
          <w:iCs/>
          <w:sz w:val="22"/>
        </w:rPr>
        <w:t>Državni zavod za statistiku – za osnovne statističke podatke o LAG-u; Popis stanovništva 2021</w:t>
      </w:r>
    </w:p>
    <w:p w14:paraId="71CBF188" w14:textId="77777777" w:rsidR="007C20EE" w:rsidRPr="005646DB" w:rsidRDefault="007C20EE" w:rsidP="00E50C93">
      <w:pPr>
        <w:spacing w:after="160" w:line="259" w:lineRule="auto"/>
        <w:rPr>
          <w:rFonts w:cs="Times New Roman"/>
          <w:sz w:val="22"/>
        </w:rPr>
      </w:pPr>
    </w:p>
    <w:p w14:paraId="71C8C377" w14:textId="712ED4A7" w:rsidR="00847B22" w:rsidRDefault="00E50C93" w:rsidP="00847B22">
      <w:pPr>
        <w:pStyle w:val="Naslov3"/>
      </w:pPr>
      <w:bookmarkStart w:id="48" w:name="_Toc138838782"/>
      <w:bookmarkStart w:id="49" w:name="_Toc138066360"/>
      <w:bookmarkStart w:id="50" w:name="_Toc138066444"/>
      <w:bookmarkStart w:id="51" w:name="_Toc138066502"/>
      <w:bookmarkStart w:id="52" w:name="_Toc138066824"/>
      <w:bookmarkStart w:id="53" w:name="_Toc138066906"/>
      <w:bookmarkStart w:id="54" w:name="_Toc150098233"/>
      <w:r w:rsidRPr="0018026B">
        <w:t>1.1.2. Geomorfološke i klimatske karakteristike na području LAG-a</w:t>
      </w:r>
      <w:bookmarkEnd w:id="45"/>
      <w:bookmarkEnd w:id="48"/>
      <w:bookmarkEnd w:id="49"/>
      <w:bookmarkEnd w:id="50"/>
      <w:bookmarkEnd w:id="51"/>
      <w:bookmarkEnd w:id="52"/>
      <w:bookmarkEnd w:id="53"/>
      <w:bookmarkEnd w:id="54"/>
    </w:p>
    <w:p w14:paraId="4D29163B" w14:textId="029C7605" w:rsidR="00F51952" w:rsidRDefault="00433DE5" w:rsidP="00C147CE">
      <w:pPr>
        <w:jc w:val="both"/>
        <w:rPr>
          <w:rFonts w:cs="Times New Roman"/>
          <w:szCs w:val="24"/>
        </w:rPr>
      </w:pPr>
      <w:r w:rsidRPr="00223821">
        <w:rPr>
          <w:rFonts w:cs="Times New Roman"/>
          <w:szCs w:val="24"/>
        </w:rPr>
        <w:t>Područje LAG-a obuhvaća</w:t>
      </w:r>
      <w:r>
        <w:rPr>
          <w:rFonts w:cs="Times New Roman"/>
          <w:szCs w:val="24"/>
        </w:rPr>
        <w:t xml:space="preserve"> Pag, Rab,</w:t>
      </w:r>
      <w:r w:rsidRPr="00223821">
        <w:rPr>
          <w:rFonts w:cs="Times New Roman"/>
          <w:szCs w:val="24"/>
        </w:rPr>
        <w:t xml:space="preserve"> </w:t>
      </w:r>
      <w:r>
        <w:rPr>
          <w:rFonts w:cs="Times New Roman"/>
          <w:szCs w:val="24"/>
        </w:rPr>
        <w:t>p</w:t>
      </w:r>
      <w:r w:rsidRPr="00926869">
        <w:rPr>
          <w:rFonts w:cs="Times New Roman"/>
          <w:szCs w:val="24"/>
        </w:rPr>
        <w:t xml:space="preserve">ovremeno nastanjen otok </w:t>
      </w:r>
      <w:proofErr w:type="spellStart"/>
      <w:r w:rsidRPr="00926869">
        <w:rPr>
          <w:rFonts w:cs="Times New Roman"/>
          <w:szCs w:val="24"/>
        </w:rPr>
        <w:t>Maman</w:t>
      </w:r>
      <w:proofErr w:type="spellEnd"/>
      <w:r w:rsidRPr="00926869">
        <w:rPr>
          <w:rFonts w:cs="Times New Roman"/>
          <w:szCs w:val="24"/>
        </w:rPr>
        <w:t xml:space="preserve">, 8 nenaseljenih otoka </w:t>
      </w:r>
      <w:r>
        <w:rPr>
          <w:rFonts w:cs="Times New Roman"/>
          <w:szCs w:val="24"/>
        </w:rPr>
        <w:t>i</w:t>
      </w:r>
      <w:r w:rsidRPr="00926869">
        <w:rPr>
          <w:rFonts w:cs="Times New Roman"/>
          <w:szCs w:val="24"/>
        </w:rPr>
        <w:t xml:space="preserve"> 14 otočića</w:t>
      </w:r>
      <w:r w:rsidRPr="00223821">
        <w:rPr>
          <w:rFonts w:cs="Times New Roman"/>
          <w:szCs w:val="24"/>
        </w:rPr>
        <w:t>. U odnosu na kopno nastanjeni otoci Rab i Pag su priobalni otoci, kao i većina nenastanjenih otoka i otočića te hridi. Otok Pag je premošteni otok, spojen s kopnom (</w:t>
      </w:r>
      <w:proofErr w:type="spellStart"/>
      <w:r w:rsidRPr="00223821">
        <w:rPr>
          <w:rFonts w:cs="Times New Roman"/>
          <w:szCs w:val="24"/>
        </w:rPr>
        <w:t>Ljubačka</w:t>
      </w:r>
      <w:proofErr w:type="spellEnd"/>
      <w:r w:rsidRPr="00223821">
        <w:rPr>
          <w:rFonts w:cs="Times New Roman"/>
          <w:szCs w:val="24"/>
        </w:rPr>
        <w:t xml:space="preserve"> vrata, Zadarska županija) Paškim mostom 17.11.1968. Otok Rab pripada Kvarnerskom arhipelagu i njegov je najjužniji otok. Reljef otoka Raba ima paralelnu zonalnu strukturu u kojoj se izmjenjuju hrptovi i udoline </w:t>
      </w:r>
      <w:proofErr w:type="spellStart"/>
      <w:r w:rsidRPr="00223821">
        <w:rPr>
          <w:rFonts w:cs="Times New Roman"/>
          <w:szCs w:val="24"/>
        </w:rPr>
        <w:t>dinaridskim</w:t>
      </w:r>
      <w:proofErr w:type="spellEnd"/>
      <w:r w:rsidRPr="00223821">
        <w:rPr>
          <w:rFonts w:cs="Times New Roman"/>
          <w:szCs w:val="24"/>
        </w:rPr>
        <w:t xml:space="preserve"> pravcem SZ – </w:t>
      </w:r>
      <w:proofErr w:type="spellStart"/>
      <w:r w:rsidRPr="00223821">
        <w:rPr>
          <w:rFonts w:cs="Times New Roman"/>
          <w:szCs w:val="24"/>
        </w:rPr>
        <w:t>JI</w:t>
      </w:r>
      <w:proofErr w:type="spellEnd"/>
      <w:r w:rsidRPr="00223821">
        <w:rPr>
          <w:rFonts w:cs="Times New Roman"/>
          <w:szCs w:val="24"/>
        </w:rPr>
        <w:t xml:space="preserve">. U skladu s dominantnom karbonatnom osnovom na otoku prevladava krški i akumulacijski reljef. Obalna područja otoka oblikovana su </w:t>
      </w:r>
      <w:proofErr w:type="spellStart"/>
      <w:r w:rsidRPr="00223821">
        <w:rPr>
          <w:rFonts w:cs="Times New Roman"/>
          <w:szCs w:val="24"/>
        </w:rPr>
        <w:t>gornjopleistocensko-holocenskim</w:t>
      </w:r>
      <w:proofErr w:type="spellEnd"/>
      <w:r w:rsidRPr="00223821">
        <w:rPr>
          <w:rFonts w:cs="Times New Roman"/>
          <w:szCs w:val="24"/>
        </w:rPr>
        <w:t xml:space="preserve"> izdizanjem morske razine kada su potopljene brojne jaruge čime su oblikovane veće uvale. Na otoku je zastupljeno 5 kategorija nagiba padina među kojima najveći udio čine nagnuti tereni nagiba padine 5- 12°. Velika </w:t>
      </w:r>
      <w:proofErr w:type="spellStart"/>
      <w:r w:rsidRPr="00223821">
        <w:rPr>
          <w:rFonts w:cs="Times New Roman"/>
          <w:szCs w:val="24"/>
        </w:rPr>
        <w:t>ustrmljenost</w:t>
      </w:r>
      <w:proofErr w:type="spellEnd"/>
      <w:r w:rsidRPr="00223821">
        <w:rPr>
          <w:rFonts w:cs="Times New Roman"/>
          <w:szCs w:val="24"/>
        </w:rPr>
        <w:t xml:space="preserve"> padina vezana je za dijelove raščlanjene karbonatne zone hrpta Kamenjaka na koju je utjecala tektonika te krški i </w:t>
      </w:r>
      <w:proofErr w:type="spellStart"/>
      <w:r w:rsidRPr="00223821">
        <w:rPr>
          <w:rFonts w:cs="Times New Roman"/>
          <w:szCs w:val="24"/>
        </w:rPr>
        <w:t>padinski</w:t>
      </w:r>
      <w:proofErr w:type="spellEnd"/>
      <w:r w:rsidRPr="00223821">
        <w:rPr>
          <w:rFonts w:cs="Times New Roman"/>
          <w:szCs w:val="24"/>
        </w:rPr>
        <w:t xml:space="preserve"> procesi. U skladu s prevladavajućim </w:t>
      </w:r>
      <w:proofErr w:type="spellStart"/>
      <w:r w:rsidRPr="00223821">
        <w:rPr>
          <w:rFonts w:cs="Times New Roman"/>
          <w:szCs w:val="24"/>
        </w:rPr>
        <w:t>morfostrukturnim</w:t>
      </w:r>
      <w:proofErr w:type="spellEnd"/>
      <w:r w:rsidRPr="00223821">
        <w:rPr>
          <w:rFonts w:cs="Times New Roman"/>
          <w:szCs w:val="24"/>
        </w:rPr>
        <w:t xml:space="preserve"> obilježjima na Rabu se ističu četiri veće cjeline: hrbat Kamenjak, zaravan </w:t>
      </w:r>
      <w:proofErr w:type="spellStart"/>
      <w:r w:rsidRPr="00223821">
        <w:rPr>
          <w:rFonts w:cs="Times New Roman"/>
          <w:szCs w:val="24"/>
        </w:rPr>
        <w:t>Kalifront</w:t>
      </w:r>
      <w:proofErr w:type="spellEnd"/>
      <w:r w:rsidRPr="00223821">
        <w:rPr>
          <w:rFonts w:cs="Times New Roman"/>
          <w:szCs w:val="24"/>
        </w:rPr>
        <w:t xml:space="preserve">, poluotok Lopar i središnja </w:t>
      </w:r>
      <w:proofErr w:type="spellStart"/>
      <w:r w:rsidRPr="00223821">
        <w:rPr>
          <w:rFonts w:cs="Times New Roman"/>
          <w:szCs w:val="24"/>
        </w:rPr>
        <w:t>flišna</w:t>
      </w:r>
      <w:proofErr w:type="spellEnd"/>
      <w:r w:rsidRPr="00223821">
        <w:rPr>
          <w:rFonts w:cs="Times New Roman"/>
          <w:szCs w:val="24"/>
        </w:rPr>
        <w:t xml:space="preserve"> udolinska zona. Najrasprostranjenije kategorije su kamenite, strme i nepristupačne i pristupačne obale te krški reljef oblikovan na padinama nagiba 5-12° i 12- 32°. Otok Pag se nalazi na granici između Kvarnera i Dalmacije. S morfološkog aspekta Pag čini produžetak Ravnih kotara prema kvarnerskoj otočnoj skupini, u koju se “uvlači” poput klina. Sjeveroistočni dio otoka, posebno padine prema Velebitskom kanalu, izložen je razornom djelovanju bure i </w:t>
      </w:r>
      <w:proofErr w:type="spellStart"/>
      <w:r w:rsidRPr="00223821">
        <w:rPr>
          <w:rFonts w:cs="Times New Roman"/>
          <w:szCs w:val="24"/>
        </w:rPr>
        <w:t>posolice</w:t>
      </w:r>
      <w:proofErr w:type="spellEnd"/>
      <w:r w:rsidR="00572351">
        <w:rPr>
          <w:rFonts w:cs="Times New Roman"/>
          <w:szCs w:val="24"/>
        </w:rPr>
        <w:t>. Nekadašnja</w:t>
      </w:r>
      <w:r w:rsidR="0009727D">
        <w:rPr>
          <w:rFonts w:cs="Times New Roman"/>
          <w:szCs w:val="24"/>
        </w:rPr>
        <w:t xml:space="preserve"> </w:t>
      </w:r>
      <w:r w:rsidRPr="00223821">
        <w:rPr>
          <w:rFonts w:cs="Times New Roman"/>
          <w:szCs w:val="24"/>
        </w:rPr>
        <w:t>sječ</w:t>
      </w:r>
      <w:r w:rsidR="00572351">
        <w:rPr>
          <w:rFonts w:cs="Times New Roman"/>
          <w:szCs w:val="24"/>
        </w:rPr>
        <w:t>a</w:t>
      </w:r>
      <w:r w:rsidR="0011318E">
        <w:rPr>
          <w:rFonts w:cs="Times New Roman"/>
          <w:szCs w:val="24"/>
        </w:rPr>
        <w:t xml:space="preserve"> šuma</w:t>
      </w:r>
      <w:r w:rsidRPr="00223821">
        <w:rPr>
          <w:rFonts w:cs="Times New Roman"/>
          <w:szCs w:val="24"/>
        </w:rPr>
        <w:t xml:space="preserve"> i uzgoj stoke su doveli do </w:t>
      </w:r>
      <w:proofErr w:type="spellStart"/>
      <w:r w:rsidRPr="00223821">
        <w:rPr>
          <w:rFonts w:cs="Times New Roman"/>
          <w:szCs w:val="24"/>
        </w:rPr>
        <w:t>ogoljavanja</w:t>
      </w:r>
      <w:proofErr w:type="spellEnd"/>
      <w:r w:rsidRPr="00223821">
        <w:rPr>
          <w:rFonts w:cs="Times New Roman"/>
          <w:szCs w:val="24"/>
        </w:rPr>
        <w:t xml:space="preserve">. Proces dezertifikacije paškog krša pojačan je i nedostatkom površinskih voda. Najveći dio središnjega i jugozapadnog dijela otoka Paga pitomi je krajolik obrastao šumom i makijom u kojoj prevladavaju hrast crnika i hrast medunac. U središnjoj zoni, ispunjenoj velikim dijelom </w:t>
      </w:r>
      <w:proofErr w:type="spellStart"/>
      <w:r w:rsidRPr="00223821">
        <w:rPr>
          <w:rFonts w:cs="Times New Roman"/>
          <w:szCs w:val="24"/>
        </w:rPr>
        <w:t>flišnim</w:t>
      </w:r>
      <w:proofErr w:type="spellEnd"/>
      <w:r w:rsidRPr="00223821">
        <w:rPr>
          <w:rFonts w:cs="Times New Roman"/>
          <w:szCs w:val="24"/>
        </w:rPr>
        <w:t xml:space="preserve"> naslagama, nalaze se brojni izvori, povremeni vodotoci te močvarni-jezerski krajolici Velog i Malog blata kraj Povljane te </w:t>
      </w:r>
      <w:proofErr w:type="spellStart"/>
      <w:r w:rsidRPr="00223821">
        <w:rPr>
          <w:rFonts w:cs="Times New Roman"/>
          <w:szCs w:val="24"/>
        </w:rPr>
        <w:t>Kolanskog</w:t>
      </w:r>
      <w:proofErr w:type="spellEnd"/>
      <w:r w:rsidRPr="00223821">
        <w:rPr>
          <w:rFonts w:cs="Times New Roman"/>
          <w:szCs w:val="24"/>
        </w:rPr>
        <w:t xml:space="preserve"> blata kraj Kolana. Taj je dio otoka agrarno najznačajniji prostor, posebno područje </w:t>
      </w:r>
      <w:proofErr w:type="spellStart"/>
      <w:r w:rsidRPr="00223821">
        <w:rPr>
          <w:rFonts w:cs="Times New Roman"/>
          <w:szCs w:val="24"/>
        </w:rPr>
        <w:t>Novaljskog</w:t>
      </w:r>
      <w:proofErr w:type="spellEnd"/>
      <w:r w:rsidRPr="00223821">
        <w:rPr>
          <w:rFonts w:cs="Times New Roman"/>
          <w:szCs w:val="24"/>
        </w:rPr>
        <w:t xml:space="preserve"> polja. Plitko podmorje uvale Soline u Paškom zaljevu i uvale </w:t>
      </w:r>
      <w:proofErr w:type="spellStart"/>
      <w:r w:rsidRPr="00223821">
        <w:rPr>
          <w:rFonts w:cs="Times New Roman"/>
          <w:szCs w:val="24"/>
        </w:rPr>
        <w:t>Dinjiška</w:t>
      </w:r>
      <w:proofErr w:type="spellEnd"/>
      <w:r w:rsidRPr="00223821">
        <w:rPr>
          <w:rFonts w:cs="Times New Roman"/>
          <w:szCs w:val="24"/>
        </w:rPr>
        <w:t xml:space="preserve"> idealan su </w:t>
      </w:r>
      <w:r w:rsidRPr="00223821">
        <w:rPr>
          <w:rFonts w:cs="Times New Roman"/>
          <w:szCs w:val="24"/>
        </w:rPr>
        <w:lastRenderedPageBreak/>
        <w:t>prostor za proizvodnju soli. U srednjem vijeku na otoku se razvila prava “industrija” soli. Na krajnjem sjeveru otoka Paga pejzaž</w:t>
      </w:r>
      <w:r w:rsidR="00572351">
        <w:rPr>
          <w:rFonts w:cs="Times New Roman"/>
          <w:szCs w:val="24"/>
        </w:rPr>
        <w:t xml:space="preserve"> oblikuju</w:t>
      </w:r>
      <w:r w:rsidRPr="00223821">
        <w:rPr>
          <w:rFonts w:cs="Times New Roman"/>
          <w:szCs w:val="24"/>
        </w:rPr>
        <w:t xml:space="preserve"> s</w:t>
      </w:r>
      <w:r w:rsidR="00773E18">
        <w:rPr>
          <w:rFonts w:cs="Times New Roman"/>
          <w:szCs w:val="24"/>
        </w:rPr>
        <w:t>uhozidi</w:t>
      </w:r>
      <w:r w:rsidR="00572351">
        <w:rPr>
          <w:rFonts w:cs="Times New Roman"/>
          <w:szCs w:val="24"/>
        </w:rPr>
        <w:t xml:space="preserve"> koji</w:t>
      </w:r>
      <w:r w:rsidRPr="00223821">
        <w:rPr>
          <w:rFonts w:cs="Times New Roman"/>
          <w:szCs w:val="24"/>
        </w:rPr>
        <w:t xml:space="preserve"> ograđ</w:t>
      </w:r>
      <w:r w:rsidR="00572351">
        <w:rPr>
          <w:rFonts w:cs="Times New Roman"/>
          <w:szCs w:val="24"/>
        </w:rPr>
        <w:t>uju</w:t>
      </w:r>
      <w:r w:rsidRPr="00223821">
        <w:rPr>
          <w:rFonts w:cs="Times New Roman"/>
          <w:szCs w:val="24"/>
        </w:rPr>
        <w:t xml:space="preserve"> obradiv</w:t>
      </w:r>
      <w:r w:rsidR="00773E18">
        <w:rPr>
          <w:rFonts w:cs="Times New Roman"/>
          <w:szCs w:val="24"/>
        </w:rPr>
        <w:t xml:space="preserve">e </w:t>
      </w:r>
      <w:r w:rsidR="00572351">
        <w:rPr>
          <w:rFonts w:cs="Times New Roman"/>
          <w:szCs w:val="24"/>
        </w:rPr>
        <w:t xml:space="preserve">površine od površina </w:t>
      </w:r>
      <w:r w:rsidRPr="00223821">
        <w:rPr>
          <w:rFonts w:cs="Times New Roman"/>
          <w:szCs w:val="24"/>
        </w:rPr>
        <w:t xml:space="preserve">s velikim stablima maslina i šumarcima crnike. Područje LAG-a pripada „jadranskom tipu“ mediteranske klime koji ima vruća i suha ljeta te blage i vlažne zime. </w:t>
      </w:r>
      <w:proofErr w:type="spellStart"/>
      <w:r w:rsidRPr="00223821">
        <w:rPr>
          <w:rFonts w:cs="Times New Roman"/>
          <w:szCs w:val="24"/>
        </w:rPr>
        <w:t>Maritimnost</w:t>
      </w:r>
      <w:proofErr w:type="spellEnd"/>
      <w:r w:rsidRPr="00223821">
        <w:rPr>
          <w:rFonts w:cs="Times New Roman"/>
          <w:szCs w:val="24"/>
        </w:rPr>
        <w:t xml:space="preserve"> LAG-a očituje se u srednjim temperaturama (naročito zimskih mjeseci) i temperaturnim amplitudama. Otoci spadaju u najtoplije otoke našeg primorja s visokim vrijednostima srednjih temperatura koje su posljedica visoke insolacije. Insolacija kao izvor energije u LAG-u do sada nije dovoljno korištena. Otok Pag ima 280 sunčanih dana u godini i preko 2.500 sunčanih sati. Prosječna ljetna temperatura zraka je 28 °C a zimska 10 °C. Otok Pag ima 140 dana u godini višu temperaturu od 18 °C. Vrijeme na otoku ljeti nudi maestral, a zimi hladna i suha bura. Vlažnost zraka je kroz cijelo ljeto ista. Otok Rab također ima relativno visoku insolaciju s prosječno 2.417 sati sijanja sunca godišnj</w:t>
      </w:r>
      <w:r w:rsidR="00773E18">
        <w:rPr>
          <w:rFonts w:cs="Times New Roman"/>
          <w:szCs w:val="24"/>
        </w:rPr>
        <w:t xml:space="preserve">e. </w:t>
      </w:r>
      <w:r w:rsidRPr="00223821">
        <w:rPr>
          <w:rFonts w:cs="Times New Roman"/>
          <w:szCs w:val="24"/>
        </w:rPr>
        <w:t xml:space="preserve">Srednje trajanje insolacije kreće se od 11 h dnevno u najtoplijem mjesecu - srpnju - do 3 h dnevno u prosincu. Rab ima relativno visok stupanj padalina, u </w:t>
      </w:r>
      <w:r w:rsidR="007D6145">
        <w:rPr>
          <w:rFonts w:cs="Times New Roman"/>
          <w:szCs w:val="24"/>
        </w:rPr>
        <w:t xml:space="preserve">kasnu jesen </w:t>
      </w:r>
      <w:r w:rsidRPr="00223821">
        <w:rPr>
          <w:rFonts w:cs="Times New Roman"/>
          <w:szCs w:val="24"/>
        </w:rPr>
        <w:t>i rano</w:t>
      </w:r>
      <w:r w:rsidR="00572351">
        <w:rPr>
          <w:rFonts w:cs="Times New Roman"/>
          <w:szCs w:val="24"/>
        </w:rPr>
        <w:t xml:space="preserve"> proljeće</w:t>
      </w:r>
      <w:r w:rsidRPr="00223821">
        <w:rPr>
          <w:rFonts w:cs="Times New Roman"/>
          <w:szCs w:val="24"/>
        </w:rPr>
        <w:t>. Kvarnerski zaljev kojemu pripada i otok Rab okružen je planinskim lancima Učkom i Velebi</w:t>
      </w:r>
      <w:r w:rsidR="00773E18">
        <w:rPr>
          <w:rFonts w:cs="Times New Roman"/>
          <w:szCs w:val="24"/>
        </w:rPr>
        <w:t>tom koji primaju velike količinu</w:t>
      </w:r>
      <w:r w:rsidRPr="00223821">
        <w:rPr>
          <w:rFonts w:cs="Times New Roman"/>
          <w:szCs w:val="24"/>
        </w:rPr>
        <w:t xml:space="preserve"> oborina, pa stoga i Rab ima prosječno 1108 mm padalina. Zimi puše najjači sjever</w:t>
      </w:r>
    </w:p>
    <w:p w14:paraId="3ACEDA57" w14:textId="658DB4BB" w:rsidR="00433DE5" w:rsidRDefault="00433DE5" w:rsidP="00C147CE">
      <w:pPr>
        <w:jc w:val="both"/>
        <w:rPr>
          <w:b/>
          <w:bCs/>
        </w:rPr>
      </w:pPr>
      <w:r w:rsidRPr="00223821">
        <w:rPr>
          <w:rFonts w:cs="Times New Roman"/>
          <w:szCs w:val="24"/>
        </w:rPr>
        <w:t>istočnjak (bura), a u proljeće i jesen najčešći je jugoistočnjak (jugo), dok ljeti s mora puše blagi i ugodni sjeverozapadnjak (maestral) koji znatno rashlađuje zagrijano kopno.</w:t>
      </w:r>
    </w:p>
    <w:p w14:paraId="35F51D03" w14:textId="77777777" w:rsidR="00932494" w:rsidRDefault="00932494" w:rsidP="006802FD">
      <w:pPr>
        <w:pStyle w:val="Bezproreda"/>
        <w:jc w:val="both"/>
        <w:rPr>
          <w:rFonts w:ascii="Times New Roman" w:hAnsi="Times New Roman" w:cs="Times New Roman"/>
          <w:sz w:val="24"/>
          <w:szCs w:val="24"/>
        </w:rPr>
      </w:pPr>
    </w:p>
    <w:p w14:paraId="26EDEA3F" w14:textId="77777777" w:rsidR="005646DB" w:rsidRPr="005B7DE8" w:rsidRDefault="005646DB" w:rsidP="006802FD">
      <w:pPr>
        <w:pStyle w:val="Bezproreda"/>
        <w:rPr>
          <w:rFonts w:eastAsia="Calibri"/>
          <w:lang w:eastAsia="hr-HR"/>
        </w:rPr>
      </w:pPr>
    </w:p>
    <w:p w14:paraId="560E3B4B" w14:textId="291941FB" w:rsidR="00BF6CDA" w:rsidRPr="0018026B" w:rsidRDefault="00BF6CDA" w:rsidP="005646DB">
      <w:pPr>
        <w:pStyle w:val="Naslov3"/>
        <w:rPr>
          <w:rFonts w:eastAsia="Calibri" w:cs="Times New Roman"/>
          <w:lang w:eastAsia="hr-HR"/>
        </w:rPr>
      </w:pPr>
      <w:bookmarkStart w:id="55" w:name="_Toc138838783"/>
      <w:bookmarkStart w:id="56" w:name="_Toc150098234"/>
      <w:bookmarkStart w:id="57" w:name="_Toc138066361"/>
      <w:bookmarkStart w:id="58" w:name="_Toc138066445"/>
      <w:bookmarkStart w:id="59" w:name="_Toc138066503"/>
      <w:bookmarkStart w:id="60" w:name="_Toc138066825"/>
      <w:bookmarkStart w:id="61" w:name="_Toc138066907"/>
      <w:bookmarkEnd w:id="46"/>
      <w:bookmarkEnd w:id="47"/>
      <w:r w:rsidRPr="00FB6062">
        <w:rPr>
          <w:rFonts w:eastAsia="SimSun"/>
          <w:lang w:eastAsia="zh-CN"/>
        </w:rPr>
        <w:t>1.1.3. Kulturna, povijesna i prirodna baština na području LAG-a</w:t>
      </w:r>
      <w:bookmarkEnd w:id="55"/>
      <w:bookmarkEnd w:id="56"/>
      <w:r w:rsidRPr="0018026B">
        <w:rPr>
          <w:rFonts w:eastAsia="SimSun"/>
          <w:lang w:eastAsia="zh-CN"/>
        </w:rPr>
        <w:t xml:space="preserve">   </w:t>
      </w:r>
      <w:bookmarkEnd w:id="57"/>
      <w:bookmarkEnd w:id="58"/>
      <w:bookmarkEnd w:id="59"/>
      <w:bookmarkEnd w:id="60"/>
      <w:bookmarkEnd w:id="61"/>
    </w:p>
    <w:p w14:paraId="0D6580B1" w14:textId="77777777" w:rsidR="00AA6F17" w:rsidRPr="0018026B" w:rsidRDefault="00AA6F17" w:rsidP="005646DB">
      <w:pPr>
        <w:rPr>
          <w:lang w:eastAsia="hr-HR"/>
        </w:rPr>
      </w:pPr>
      <w:bookmarkStart w:id="62" w:name="_Toc138066362"/>
      <w:bookmarkStart w:id="63" w:name="_Toc138066446"/>
      <w:bookmarkStart w:id="64" w:name="_Toc138066504"/>
      <w:bookmarkStart w:id="65" w:name="_Toc138066826"/>
      <w:bookmarkStart w:id="66" w:name="_Toc138066908"/>
    </w:p>
    <w:p w14:paraId="1E19BA03" w14:textId="64EE0E13" w:rsidR="00BF6CDA" w:rsidRPr="0018026B" w:rsidRDefault="00BF6CDA" w:rsidP="00BC3BE2">
      <w:pPr>
        <w:pStyle w:val="Naslov4"/>
        <w:rPr>
          <w:rFonts w:eastAsia="Calibri"/>
          <w:lang w:eastAsia="hr-HR"/>
        </w:rPr>
      </w:pPr>
      <w:bookmarkStart w:id="67" w:name="_Toc138838784"/>
      <w:bookmarkStart w:id="68" w:name="_Toc150098235"/>
      <w:r w:rsidRPr="0018026B">
        <w:rPr>
          <w:rFonts w:eastAsia="Calibri"/>
          <w:lang w:eastAsia="hr-HR"/>
        </w:rPr>
        <w:t>1.1.3.1. Kulturno-povijesna baština</w:t>
      </w:r>
      <w:bookmarkEnd w:id="62"/>
      <w:bookmarkEnd w:id="63"/>
      <w:bookmarkEnd w:id="64"/>
      <w:bookmarkEnd w:id="65"/>
      <w:bookmarkEnd w:id="66"/>
      <w:bookmarkEnd w:id="67"/>
      <w:bookmarkEnd w:id="68"/>
    </w:p>
    <w:p w14:paraId="51E51B92" w14:textId="45A148D8" w:rsidR="00015616" w:rsidRPr="004A159A" w:rsidRDefault="00885F98" w:rsidP="004A159A">
      <w:pPr>
        <w:jc w:val="both"/>
        <w:rPr>
          <w:rFonts w:cs="Times New Roman"/>
          <w:szCs w:val="24"/>
        </w:rPr>
      </w:pPr>
      <w:r w:rsidRPr="009E0B61">
        <w:rPr>
          <w:rFonts w:cs="Times New Roman"/>
          <w:b/>
          <w:bCs/>
          <w:szCs w:val="24"/>
        </w:rPr>
        <w:t>Naseljenost na području LAG-a traje u kontinuitetu od predilirskog doba do danas</w:t>
      </w:r>
      <w:r w:rsidRPr="00223821">
        <w:rPr>
          <w:rFonts w:cs="Times New Roman"/>
          <w:szCs w:val="24"/>
        </w:rPr>
        <w:t xml:space="preserve"> o čemu svjedoče </w:t>
      </w:r>
      <w:r w:rsidRPr="009E0B61">
        <w:rPr>
          <w:rFonts w:cs="Times New Roman"/>
          <w:b/>
          <w:bCs/>
          <w:szCs w:val="24"/>
        </w:rPr>
        <w:t>brojna arheološka nalazišta te bogata kulturna baština</w:t>
      </w:r>
      <w:r w:rsidRPr="00223821">
        <w:rPr>
          <w:rFonts w:cs="Times New Roman"/>
          <w:szCs w:val="24"/>
        </w:rPr>
        <w:t xml:space="preserve">. </w:t>
      </w:r>
      <w:r w:rsidR="00572351">
        <w:rPr>
          <w:rFonts w:cs="Times New Roman"/>
          <w:szCs w:val="24"/>
        </w:rPr>
        <w:t>Na o</w:t>
      </w:r>
      <w:r w:rsidRPr="00223821">
        <w:rPr>
          <w:rFonts w:cs="Times New Roman"/>
          <w:szCs w:val="24"/>
        </w:rPr>
        <w:t>tok</w:t>
      </w:r>
      <w:r w:rsidR="00572351">
        <w:rPr>
          <w:rFonts w:cs="Times New Roman"/>
          <w:szCs w:val="24"/>
        </w:rPr>
        <w:t>u</w:t>
      </w:r>
      <w:r w:rsidRPr="00223821">
        <w:rPr>
          <w:rFonts w:cs="Times New Roman"/>
          <w:szCs w:val="24"/>
        </w:rPr>
        <w:t xml:space="preserve"> Rab</w:t>
      </w:r>
      <w:r w:rsidR="00572351">
        <w:rPr>
          <w:rFonts w:cs="Times New Roman"/>
          <w:szCs w:val="24"/>
        </w:rPr>
        <w:t>u</w:t>
      </w:r>
      <w:r w:rsidRPr="00223821">
        <w:rPr>
          <w:rFonts w:cs="Times New Roman"/>
          <w:szCs w:val="24"/>
        </w:rPr>
        <w:t xml:space="preserve"> </w:t>
      </w:r>
      <w:r w:rsidR="00572351">
        <w:rPr>
          <w:rFonts w:cs="Times New Roman"/>
          <w:szCs w:val="24"/>
        </w:rPr>
        <w:t>p</w:t>
      </w:r>
      <w:r w:rsidRPr="00223821">
        <w:rPr>
          <w:rFonts w:cs="Times New Roman"/>
          <w:szCs w:val="24"/>
        </w:rPr>
        <w:t xml:space="preserve">rapovijesna nalazišta se nalaze na lokalitetima na poluotoku Lopar te u </w:t>
      </w:r>
      <w:proofErr w:type="spellStart"/>
      <w:r w:rsidRPr="00223821">
        <w:rPr>
          <w:rFonts w:cs="Times New Roman"/>
          <w:szCs w:val="24"/>
        </w:rPr>
        <w:t>Kamporu</w:t>
      </w:r>
      <w:proofErr w:type="spellEnd"/>
      <w:r w:rsidRPr="00223821">
        <w:rPr>
          <w:rFonts w:cs="Times New Roman"/>
          <w:szCs w:val="24"/>
        </w:rPr>
        <w:t xml:space="preserve">, </w:t>
      </w:r>
      <w:proofErr w:type="spellStart"/>
      <w:r w:rsidRPr="00223821">
        <w:rPr>
          <w:rFonts w:cs="Times New Roman"/>
          <w:szCs w:val="24"/>
        </w:rPr>
        <w:t>Banjolu</w:t>
      </w:r>
      <w:proofErr w:type="spellEnd"/>
      <w:r w:rsidRPr="00223821">
        <w:rPr>
          <w:rFonts w:cs="Times New Roman"/>
          <w:szCs w:val="24"/>
        </w:rPr>
        <w:t xml:space="preserve">, </w:t>
      </w:r>
      <w:proofErr w:type="spellStart"/>
      <w:r w:rsidRPr="00223821">
        <w:rPr>
          <w:rFonts w:cs="Times New Roman"/>
          <w:szCs w:val="24"/>
        </w:rPr>
        <w:t>Barbatu</w:t>
      </w:r>
      <w:proofErr w:type="spellEnd"/>
      <w:r w:rsidRPr="00223821">
        <w:rPr>
          <w:rFonts w:cs="Times New Roman"/>
          <w:szCs w:val="24"/>
        </w:rPr>
        <w:t xml:space="preserve"> i Rabu. Smatra se da su prvi stanovnici otoka Raba bili Iliri, pleme Liburna. </w:t>
      </w:r>
      <w:r>
        <w:rPr>
          <w:rFonts w:cs="Times New Roman"/>
          <w:szCs w:val="24"/>
        </w:rPr>
        <w:t>Danas, n</w:t>
      </w:r>
      <w:r w:rsidRPr="00223821">
        <w:rPr>
          <w:rFonts w:cs="Times New Roman"/>
          <w:szCs w:val="24"/>
        </w:rPr>
        <w:t xml:space="preserve">a otoku Rabu najznačajnija je </w:t>
      </w:r>
      <w:r w:rsidRPr="009E0B61">
        <w:rPr>
          <w:rFonts w:cs="Times New Roman"/>
          <w:b/>
          <w:bCs/>
          <w:szCs w:val="24"/>
        </w:rPr>
        <w:t>povijesno-urbana cjelina Raba</w:t>
      </w:r>
      <w:r w:rsidRPr="00223821">
        <w:rPr>
          <w:rFonts w:cs="Times New Roman"/>
          <w:szCs w:val="24"/>
        </w:rPr>
        <w:t xml:space="preserve"> s urbanom jezgrom koja se  razvija od liburnskoga naselja do rimskog municipija, a zatim se dalje razvija do 15. st. svakako </w:t>
      </w:r>
      <w:r w:rsidR="0077433E" w:rsidRPr="00223821">
        <w:rPr>
          <w:rFonts w:cs="Times New Roman"/>
          <w:szCs w:val="24"/>
        </w:rPr>
        <w:t>neprepoznatljiviji</w:t>
      </w:r>
      <w:r w:rsidRPr="00223821">
        <w:rPr>
          <w:rFonts w:cs="Times New Roman"/>
          <w:szCs w:val="24"/>
        </w:rPr>
        <w:t xml:space="preserve"> po svoja 4 zvonika; 3 romanička i 1 baroknom kao glavnim obilježjima cijelog prostora. U Rabu je nastala </w:t>
      </w:r>
      <w:r w:rsidRPr="009E0B61">
        <w:rPr>
          <w:rFonts w:cs="Times New Roman"/>
          <w:b/>
          <w:bCs/>
          <w:szCs w:val="24"/>
        </w:rPr>
        <w:t xml:space="preserve">Velika </w:t>
      </w:r>
      <w:proofErr w:type="spellStart"/>
      <w:r w:rsidRPr="009E0B61">
        <w:rPr>
          <w:rFonts w:cs="Times New Roman"/>
          <w:b/>
          <w:bCs/>
          <w:szCs w:val="24"/>
        </w:rPr>
        <w:t>kamporska</w:t>
      </w:r>
      <w:proofErr w:type="spellEnd"/>
      <w:r w:rsidRPr="009E0B61">
        <w:rPr>
          <w:rFonts w:cs="Times New Roman"/>
          <w:b/>
          <w:bCs/>
          <w:szCs w:val="24"/>
        </w:rPr>
        <w:t xml:space="preserve"> kronika</w:t>
      </w:r>
      <w:r w:rsidRPr="00223821">
        <w:rPr>
          <w:rFonts w:cs="Times New Roman"/>
          <w:szCs w:val="24"/>
        </w:rPr>
        <w:t xml:space="preserve">, koju je napisao fra </w:t>
      </w:r>
      <w:proofErr w:type="spellStart"/>
      <w:r w:rsidRPr="00223821">
        <w:rPr>
          <w:rFonts w:cs="Times New Roman"/>
          <w:szCs w:val="24"/>
        </w:rPr>
        <w:t>Odorik</w:t>
      </w:r>
      <w:proofErr w:type="spellEnd"/>
      <w:r w:rsidRPr="00223821">
        <w:rPr>
          <w:rFonts w:cs="Times New Roman"/>
          <w:szCs w:val="24"/>
        </w:rPr>
        <w:t xml:space="preserve"> Badurina u 19. st. s ciljem djelovanja na lokalnu zajednicu. Od nematerijalne baštine na području Raba zaštićeni su </w:t>
      </w:r>
      <w:r w:rsidRPr="009E0B61">
        <w:rPr>
          <w:rFonts w:cs="Times New Roman"/>
          <w:b/>
          <w:bCs/>
          <w:szCs w:val="24"/>
        </w:rPr>
        <w:t xml:space="preserve">pokladni običaji </w:t>
      </w:r>
      <w:proofErr w:type="spellStart"/>
      <w:r w:rsidRPr="009E0B61">
        <w:rPr>
          <w:rFonts w:cs="Times New Roman"/>
          <w:b/>
          <w:bCs/>
          <w:szCs w:val="24"/>
        </w:rPr>
        <w:t>Lopaških</w:t>
      </w:r>
      <w:proofErr w:type="spellEnd"/>
      <w:r w:rsidRPr="009E0B61">
        <w:rPr>
          <w:rFonts w:cs="Times New Roman"/>
          <w:b/>
          <w:bCs/>
          <w:szCs w:val="24"/>
        </w:rPr>
        <w:t xml:space="preserve"> maškara</w:t>
      </w:r>
      <w:r w:rsidRPr="00223821">
        <w:rPr>
          <w:rFonts w:cs="Times New Roman"/>
          <w:szCs w:val="24"/>
        </w:rPr>
        <w:t xml:space="preserve">, a u Loparu se vjerovalo da maškari tjeraju zle sile. </w:t>
      </w:r>
      <w:r w:rsidRPr="009E0B61">
        <w:rPr>
          <w:rFonts w:cs="Times New Roman"/>
          <w:b/>
          <w:bCs/>
          <w:szCs w:val="24"/>
        </w:rPr>
        <w:t>Rapska torta</w:t>
      </w:r>
      <w:r w:rsidRPr="00223821">
        <w:rPr>
          <w:rFonts w:cs="Times New Roman"/>
          <w:szCs w:val="24"/>
        </w:rPr>
        <w:t xml:space="preserve"> je tradicijska rapska slastica, a njezini osnovni sastojci sa „začinima“ mediteranskog podneblja poveznica su s kolačima koji se izrađuju na Mediteranu od kraja 18. st. Unutar Općine Lopar je </w:t>
      </w:r>
      <w:r w:rsidRPr="009E0B61">
        <w:rPr>
          <w:rFonts w:cs="Times New Roman"/>
          <w:b/>
          <w:bCs/>
          <w:szCs w:val="24"/>
        </w:rPr>
        <w:t>otočić Goli</w:t>
      </w:r>
      <w:r w:rsidRPr="00223821">
        <w:rPr>
          <w:rFonts w:cs="Times New Roman"/>
          <w:szCs w:val="24"/>
        </w:rPr>
        <w:t xml:space="preserve"> na kojem je u vrijeme Jugoslavije bio sagrađen logor za političke zatvorenike</w:t>
      </w:r>
      <w:r>
        <w:rPr>
          <w:rFonts w:cs="Times New Roman"/>
          <w:szCs w:val="24"/>
        </w:rPr>
        <w:t xml:space="preserve">. </w:t>
      </w:r>
      <w:r w:rsidRPr="00223821">
        <w:rPr>
          <w:rFonts w:cs="Times New Roman"/>
          <w:szCs w:val="24"/>
        </w:rPr>
        <w:t>Otok Pag</w:t>
      </w:r>
      <w:r>
        <w:rPr>
          <w:rFonts w:cs="Times New Roman"/>
          <w:szCs w:val="24"/>
        </w:rPr>
        <w:t>,</w:t>
      </w:r>
      <w:r w:rsidRPr="00223821">
        <w:rPr>
          <w:rFonts w:cs="Times New Roman"/>
          <w:szCs w:val="24"/>
        </w:rPr>
        <w:t xml:space="preserve"> Novalja ima dugu, burnu i zanimljivu prošlost o čemu svjedoče brojni arheološki nalazi na raznim lokalitetima u gradu i njegovoj okolici. Najbolje su sačuvani </w:t>
      </w:r>
      <w:r w:rsidRPr="00885F98">
        <w:rPr>
          <w:rFonts w:cs="Times New Roman"/>
          <w:szCs w:val="24"/>
        </w:rPr>
        <w:t>sakralni objekti i objekti iz antičkog doba.</w:t>
      </w:r>
      <w:r w:rsidRPr="00223821">
        <w:rPr>
          <w:rFonts w:cs="Times New Roman"/>
          <w:szCs w:val="24"/>
        </w:rPr>
        <w:t xml:space="preserve"> U kopnenom dijelu i podmorju </w:t>
      </w:r>
      <w:proofErr w:type="spellStart"/>
      <w:r w:rsidRPr="009E0B61">
        <w:rPr>
          <w:rFonts w:cs="Times New Roman"/>
          <w:b/>
          <w:bCs/>
          <w:szCs w:val="24"/>
        </w:rPr>
        <w:t>Caske</w:t>
      </w:r>
      <w:proofErr w:type="spellEnd"/>
      <w:r w:rsidRPr="009E0B61">
        <w:rPr>
          <w:rFonts w:cs="Times New Roman"/>
          <w:b/>
          <w:bCs/>
          <w:szCs w:val="24"/>
        </w:rPr>
        <w:t xml:space="preserve"> </w:t>
      </w:r>
      <w:r w:rsidRPr="00223821">
        <w:rPr>
          <w:rFonts w:cs="Times New Roman"/>
          <w:szCs w:val="24"/>
        </w:rPr>
        <w:t>nalaze se brojni rimski ostaci  rezidencijalnih i gospodarskih, lučkih objekata, kao i osta</w:t>
      </w:r>
      <w:r w:rsidR="00572351">
        <w:rPr>
          <w:rFonts w:cs="Times New Roman"/>
          <w:szCs w:val="24"/>
        </w:rPr>
        <w:t>ci</w:t>
      </w:r>
      <w:r w:rsidRPr="00223821">
        <w:rPr>
          <w:rFonts w:cs="Times New Roman"/>
          <w:szCs w:val="24"/>
        </w:rPr>
        <w:t xml:space="preserve"> rimske nekropole. Naselje Novalja bilo je u rimsko doba vanjska luka stare </w:t>
      </w:r>
      <w:proofErr w:type="spellStart"/>
      <w:r w:rsidRPr="00223821">
        <w:rPr>
          <w:rFonts w:cs="Times New Roman"/>
          <w:szCs w:val="24"/>
        </w:rPr>
        <w:t>Cisse</w:t>
      </w:r>
      <w:proofErr w:type="spellEnd"/>
      <w:r w:rsidRPr="00223821">
        <w:rPr>
          <w:rFonts w:cs="Times New Roman"/>
          <w:szCs w:val="24"/>
        </w:rPr>
        <w:t xml:space="preserve"> o čemu svjedoče ostaci zidova rimske arhitekture, stupova kao i bedemi lučkog </w:t>
      </w:r>
      <w:proofErr w:type="spellStart"/>
      <w:r w:rsidRPr="00223821">
        <w:rPr>
          <w:rFonts w:cs="Times New Roman"/>
          <w:szCs w:val="24"/>
        </w:rPr>
        <w:t>castruma</w:t>
      </w:r>
      <w:proofErr w:type="spellEnd"/>
      <w:r w:rsidRPr="00223821">
        <w:rPr>
          <w:rFonts w:cs="Times New Roman"/>
          <w:szCs w:val="24"/>
        </w:rPr>
        <w:t xml:space="preserve">. Sačuvan je </w:t>
      </w:r>
      <w:r w:rsidRPr="009E0B61">
        <w:rPr>
          <w:rFonts w:cs="Times New Roman"/>
          <w:b/>
          <w:bCs/>
          <w:szCs w:val="24"/>
        </w:rPr>
        <w:t>podzemni antički vodovod</w:t>
      </w:r>
      <w:r w:rsidRPr="00223821">
        <w:rPr>
          <w:rFonts w:cs="Times New Roman"/>
          <w:szCs w:val="24"/>
        </w:rPr>
        <w:t xml:space="preserve"> koji je u Novalju dovodio vodu iz </w:t>
      </w:r>
      <w:proofErr w:type="spellStart"/>
      <w:r w:rsidRPr="00223821">
        <w:rPr>
          <w:rFonts w:cs="Times New Roman"/>
          <w:szCs w:val="24"/>
        </w:rPr>
        <w:t>Novaljskog</w:t>
      </w:r>
      <w:proofErr w:type="spellEnd"/>
      <w:r w:rsidRPr="00223821">
        <w:rPr>
          <w:rFonts w:cs="Times New Roman"/>
          <w:szCs w:val="24"/>
        </w:rPr>
        <w:t xml:space="preserve"> polja. Najvećim je dijelom uklesan u živoj stijeni, duljine 1042 m i  širini oko 0.60 m, dok visina varira. Izgrađen je u 1. st. n.e.</w:t>
      </w:r>
      <w:r>
        <w:rPr>
          <w:rFonts w:cs="Times New Roman"/>
          <w:szCs w:val="24"/>
        </w:rPr>
        <w:t xml:space="preserve">. </w:t>
      </w:r>
      <w:r w:rsidRPr="009E0B61">
        <w:rPr>
          <w:rFonts w:cs="Times New Roman"/>
          <w:b/>
          <w:bCs/>
          <w:szCs w:val="24"/>
        </w:rPr>
        <w:t>Kulturno povijesna cjelina grada Paga</w:t>
      </w:r>
      <w:r w:rsidRPr="00223821">
        <w:rPr>
          <w:rFonts w:cs="Times New Roman"/>
          <w:szCs w:val="24"/>
        </w:rPr>
        <w:t xml:space="preserve">  je građena od 1443.g. prema renesansnom </w:t>
      </w:r>
      <w:proofErr w:type="spellStart"/>
      <w:r w:rsidRPr="00223821">
        <w:rPr>
          <w:rFonts w:cs="Times New Roman"/>
          <w:szCs w:val="24"/>
        </w:rPr>
        <w:t>ortogonalnom</w:t>
      </w:r>
      <w:proofErr w:type="spellEnd"/>
      <w:r w:rsidRPr="00223821">
        <w:rPr>
          <w:rFonts w:cs="Times New Roman"/>
          <w:szCs w:val="24"/>
        </w:rPr>
        <w:t xml:space="preserve"> planu, po načelima urbanizma mediteranskog pojasa (Pag je jedan od rijetkih planskih gradova na jadranskim otocima).</w:t>
      </w:r>
      <w:r>
        <w:rPr>
          <w:rFonts w:cs="Times New Roman"/>
          <w:szCs w:val="24"/>
        </w:rPr>
        <w:t xml:space="preserve"> </w:t>
      </w:r>
      <w:r w:rsidRPr="00223821">
        <w:rPr>
          <w:rFonts w:cs="Times New Roman"/>
          <w:szCs w:val="24"/>
        </w:rPr>
        <w:t xml:space="preserve">Unutar grada je glavni trg s reprezentativnim javnim zgradama iz 15. st., </w:t>
      </w:r>
      <w:r w:rsidR="008509B1">
        <w:rPr>
          <w:rFonts w:cs="Times New Roman"/>
          <w:szCs w:val="24"/>
        </w:rPr>
        <w:t>u</w:t>
      </w:r>
      <w:r w:rsidRPr="00223821">
        <w:rPr>
          <w:rFonts w:cs="Times New Roman"/>
          <w:szCs w:val="24"/>
        </w:rPr>
        <w:t xml:space="preserve">nutar Grada sačuvana je palača (15.st.) plemićke obitelji Mirković – </w:t>
      </w:r>
      <w:r w:rsidRPr="009E0B61">
        <w:rPr>
          <w:rFonts w:cs="Times New Roman"/>
          <w:b/>
          <w:bCs/>
          <w:szCs w:val="24"/>
        </w:rPr>
        <w:t>rodna kuća kipara Ivana Mirkovića</w:t>
      </w:r>
      <w:r w:rsidRPr="00223821">
        <w:rPr>
          <w:rFonts w:cs="Times New Roman"/>
          <w:szCs w:val="24"/>
        </w:rPr>
        <w:t>.</w:t>
      </w:r>
      <w:r w:rsidR="008509B1">
        <w:rPr>
          <w:rFonts w:cs="Times New Roman"/>
          <w:szCs w:val="24"/>
        </w:rPr>
        <w:t xml:space="preserve"> </w:t>
      </w:r>
      <w:r w:rsidRPr="00223821">
        <w:rPr>
          <w:rFonts w:cs="Times New Roman"/>
          <w:szCs w:val="24"/>
        </w:rPr>
        <w:t>Na području općine Povljana nalazi se crkva sv. Nikole ranoromaničke dalmatinske sakralne spomenike građene od 9. do 11. st.</w:t>
      </w:r>
      <w:r w:rsidRPr="00885F98">
        <w:rPr>
          <w:rFonts w:cs="Times New Roman"/>
          <w:szCs w:val="24"/>
        </w:rPr>
        <w:t xml:space="preserve"> </w:t>
      </w:r>
      <w:r w:rsidRPr="00223821">
        <w:rPr>
          <w:rFonts w:cs="Times New Roman"/>
          <w:szCs w:val="24"/>
        </w:rPr>
        <w:lastRenderedPageBreak/>
        <w:t xml:space="preserve">Pod zaštitom je i </w:t>
      </w:r>
      <w:r w:rsidRPr="009E0B61">
        <w:rPr>
          <w:rFonts w:cs="Times New Roman"/>
          <w:b/>
          <w:bCs/>
          <w:szCs w:val="24"/>
        </w:rPr>
        <w:t xml:space="preserve">bogata </w:t>
      </w:r>
      <w:proofErr w:type="spellStart"/>
      <w:r w:rsidRPr="009E0B61">
        <w:rPr>
          <w:rFonts w:cs="Times New Roman"/>
          <w:b/>
          <w:bCs/>
          <w:szCs w:val="24"/>
        </w:rPr>
        <w:t>etnobaština</w:t>
      </w:r>
      <w:proofErr w:type="spellEnd"/>
      <w:r w:rsidRPr="009E0B61">
        <w:rPr>
          <w:rFonts w:cs="Times New Roman"/>
          <w:b/>
          <w:bCs/>
          <w:szCs w:val="24"/>
        </w:rPr>
        <w:t xml:space="preserve"> otoka Paga</w:t>
      </w:r>
      <w:r w:rsidRPr="00223821">
        <w:rPr>
          <w:rFonts w:cs="Times New Roman"/>
          <w:szCs w:val="24"/>
        </w:rPr>
        <w:t xml:space="preserve">. Na području </w:t>
      </w:r>
      <w:proofErr w:type="spellStart"/>
      <w:r w:rsidRPr="00223821">
        <w:rPr>
          <w:rFonts w:cs="Times New Roman"/>
          <w:szCs w:val="24"/>
        </w:rPr>
        <w:t>Caske</w:t>
      </w:r>
      <w:proofErr w:type="spellEnd"/>
      <w:r w:rsidRPr="00223821">
        <w:rPr>
          <w:rFonts w:cs="Times New Roman"/>
          <w:szCs w:val="24"/>
        </w:rPr>
        <w:t xml:space="preserve"> nalazi se sagrađena </w:t>
      </w:r>
      <w:r w:rsidRPr="009E0B61">
        <w:rPr>
          <w:rFonts w:cs="Times New Roman"/>
          <w:b/>
          <w:bCs/>
          <w:szCs w:val="24"/>
        </w:rPr>
        <w:t>tunera</w:t>
      </w:r>
      <w:r w:rsidRPr="00223821">
        <w:rPr>
          <w:rFonts w:cs="Times New Roman"/>
          <w:szCs w:val="24"/>
        </w:rPr>
        <w:t>-spomenik tradicije ribarstva na ovom otok</w:t>
      </w:r>
      <w:r w:rsidR="008509B1">
        <w:rPr>
          <w:rFonts w:cs="Times New Roman"/>
          <w:szCs w:val="24"/>
        </w:rPr>
        <w:t>u</w:t>
      </w:r>
      <w:r w:rsidRPr="00223821">
        <w:rPr>
          <w:rFonts w:cs="Times New Roman"/>
          <w:szCs w:val="24"/>
        </w:rPr>
        <w:t xml:space="preserve">. Na području cijelog otoka Paga sačuvana je </w:t>
      </w:r>
      <w:r w:rsidRPr="009E0B61">
        <w:rPr>
          <w:rFonts w:cs="Times New Roman"/>
          <w:b/>
          <w:bCs/>
          <w:szCs w:val="24"/>
        </w:rPr>
        <w:t>tradicija pučkog pjevanja starih pučkih paških napjeva</w:t>
      </w:r>
      <w:r w:rsidRPr="00223821">
        <w:rPr>
          <w:rFonts w:cs="Times New Roman"/>
          <w:szCs w:val="24"/>
        </w:rPr>
        <w:t xml:space="preserve">. Sačuvana je </w:t>
      </w:r>
      <w:r w:rsidRPr="009E0B61">
        <w:rPr>
          <w:rFonts w:cs="Times New Roman"/>
          <w:b/>
          <w:bCs/>
          <w:szCs w:val="24"/>
        </w:rPr>
        <w:t>tradicija proizvodnje paškog sira</w:t>
      </w:r>
      <w:r w:rsidRPr="00223821">
        <w:rPr>
          <w:rFonts w:cs="Times New Roman"/>
          <w:szCs w:val="24"/>
        </w:rPr>
        <w:t xml:space="preserve"> zadržane tehnologije još od prije doseljenja Hrvata na otok. </w:t>
      </w:r>
      <w:r w:rsidRPr="009E0B61">
        <w:rPr>
          <w:rFonts w:cs="Times New Roman"/>
          <w:b/>
          <w:bCs/>
          <w:szCs w:val="24"/>
        </w:rPr>
        <w:t>Etno zona Lun</w:t>
      </w:r>
      <w:r w:rsidRPr="00223821">
        <w:rPr>
          <w:rFonts w:cs="Times New Roman"/>
          <w:szCs w:val="24"/>
        </w:rPr>
        <w:t xml:space="preserve"> </w:t>
      </w:r>
      <w:r w:rsidR="008509B1">
        <w:rPr>
          <w:rFonts w:cs="Times New Roman"/>
          <w:szCs w:val="24"/>
        </w:rPr>
        <w:t xml:space="preserve">koja </w:t>
      </w:r>
      <w:r w:rsidRPr="00223821">
        <w:rPr>
          <w:rFonts w:cs="Times New Roman"/>
          <w:szCs w:val="24"/>
        </w:rPr>
        <w:t xml:space="preserve">predstavlja reprezentativno ruralno područje mediteranskog </w:t>
      </w:r>
      <w:proofErr w:type="spellStart"/>
      <w:r w:rsidRPr="00223821">
        <w:rPr>
          <w:rFonts w:cs="Times New Roman"/>
          <w:szCs w:val="24"/>
        </w:rPr>
        <w:t>zaseočnog</w:t>
      </w:r>
      <w:proofErr w:type="spellEnd"/>
      <w:r w:rsidRPr="00223821">
        <w:rPr>
          <w:rFonts w:cs="Times New Roman"/>
          <w:szCs w:val="24"/>
        </w:rPr>
        <w:t xml:space="preserve"> staničnog tipa </w:t>
      </w:r>
      <w:r w:rsidR="00FD5F0A">
        <w:rPr>
          <w:rFonts w:cs="Times New Roman"/>
          <w:szCs w:val="24"/>
        </w:rPr>
        <w:t xml:space="preserve">nastao </w:t>
      </w:r>
      <w:r w:rsidRPr="00223821">
        <w:rPr>
          <w:rFonts w:cs="Times New Roman"/>
          <w:szCs w:val="24"/>
        </w:rPr>
        <w:t xml:space="preserve">od 14. - 20. st. (stočarski i ratarski prostor, mlinovi za masline). Pod zaštitom kao kulturno dobro je i šivana </w:t>
      </w:r>
      <w:r w:rsidRPr="009E0B61">
        <w:rPr>
          <w:rFonts w:cs="Times New Roman"/>
          <w:b/>
          <w:bCs/>
          <w:szCs w:val="24"/>
        </w:rPr>
        <w:t>paška čipka</w:t>
      </w:r>
      <w:r w:rsidRPr="00223821">
        <w:rPr>
          <w:rFonts w:cs="Times New Roman"/>
          <w:szCs w:val="24"/>
        </w:rPr>
        <w:t xml:space="preserve"> koja se nije mijenjala od doba renesanse do 19. st. i nalazi se </w:t>
      </w:r>
      <w:r w:rsidRPr="009E0B61">
        <w:rPr>
          <w:rFonts w:cs="Times New Roman"/>
          <w:b/>
          <w:bCs/>
          <w:szCs w:val="24"/>
        </w:rPr>
        <w:t>na UNESCO-</w:t>
      </w:r>
      <w:proofErr w:type="spellStart"/>
      <w:r w:rsidRPr="009E0B61">
        <w:rPr>
          <w:rFonts w:cs="Times New Roman"/>
          <w:b/>
          <w:bCs/>
          <w:szCs w:val="24"/>
        </w:rPr>
        <w:t>voj</w:t>
      </w:r>
      <w:proofErr w:type="spellEnd"/>
      <w:r w:rsidRPr="009E0B61">
        <w:rPr>
          <w:rFonts w:cs="Times New Roman"/>
          <w:b/>
          <w:bCs/>
          <w:szCs w:val="24"/>
        </w:rPr>
        <w:t xml:space="preserve"> reprezentativnoj listi</w:t>
      </w:r>
      <w:r w:rsidRPr="00223821">
        <w:rPr>
          <w:rFonts w:cs="Times New Roman"/>
          <w:szCs w:val="24"/>
        </w:rPr>
        <w:t xml:space="preserve"> nematerijalne kulturne baštine čovječanstva. Osim paške čipke pod zaštitom su </w:t>
      </w:r>
      <w:r w:rsidRPr="009E0B61">
        <w:rPr>
          <w:rFonts w:cs="Times New Roman"/>
          <w:b/>
          <w:bCs/>
          <w:szCs w:val="24"/>
        </w:rPr>
        <w:t>dijelovi nošnje i žensko pokrivalo za</w:t>
      </w:r>
      <w:r w:rsidRPr="00223821">
        <w:rPr>
          <w:rFonts w:cs="Times New Roman"/>
          <w:szCs w:val="24"/>
        </w:rPr>
        <w:t xml:space="preserve"> glavu, „</w:t>
      </w:r>
      <w:proofErr w:type="spellStart"/>
      <w:r w:rsidRPr="00223821">
        <w:rPr>
          <w:rFonts w:cs="Times New Roman"/>
          <w:szCs w:val="24"/>
        </w:rPr>
        <w:t>pokrivaca</w:t>
      </w:r>
      <w:proofErr w:type="spellEnd"/>
      <w:r w:rsidRPr="00223821">
        <w:rPr>
          <w:rFonts w:cs="Times New Roman"/>
          <w:szCs w:val="24"/>
        </w:rPr>
        <w:t>“</w:t>
      </w:r>
      <w:r w:rsidR="0077433E">
        <w:rPr>
          <w:rFonts w:cs="Times New Roman"/>
          <w:szCs w:val="24"/>
        </w:rPr>
        <w:t xml:space="preserve"> </w:t>
      </w:r>
      <w:r w:rsidRPr="00223821">
        <w:rPr>
          <w:rFonts w:cs="Times New Roman"/>
          <w:szCs w:val="24"/>
        </w:rPr>
        <w:t>koje se spominje u 13. stoljeću, a paški teg je ukras na prsima košulje</w:t>
      </w:r>
      <w:r w:rsidR="00FD5F0A">
        <w:rPr>
          <w:rFonts w:cs="Times New Roman"/>
          <w:szCs w:val="24"/>
        </w:rPr>
        <w:t xml:space="preserve"> nastalog u stilu starinskog uresa</w:t>
      </w:r>
      <w:r w:rsidRPr="00223821">
        <w:rPr>
          <w:rFonts w:cs="Times New Roman"/>
          <w:szCs w:val="24"/>
        </w:rPr>
        <w:t xml:space="preserve"> Od tradicionalnih jela kao </w:t>
      </w:r>
      <w:r w:rsidRPr="009E0B61">
        <w:rPr>
          <w:rFonts w:cs="Times New Roman"/>
          <w:b/>
          <w:bCs/>
          <w:szCs w:val="24"/>
        </w:rPr>
        <w:t xml:space="preserve">zaštićeno kulturno dobro je vještina izrade slastica paški </w:t>
      </w:r>
      <w:proofErr w:type="spellStart"/>
      <w:r w:rsidRPr="009E0B61">
        <w:rPr>
          <w:rFonts w:cs="Times New Roman"/>
          <w:b/>
          <w:bCs/>
          <w:szCs w:val="24"/>
        </w:rPr>
        <w:t>baškotin</w:t>
      </w:r>
      <w:proofErr w:type="spellEnd"/>
      <w:r w:rsidRPr="009E0B61">
        <w:rPr>
          <w:rFonts w:cs="Times New Roman"/>
          <w:b/>
          <w:bCs/>
          <w:szCs w:val="24"/>
        </w:rPr>
        <w:t xml:space="preserve"> i </w:t>
      </w:r>
      <w:proofErr w:type="spellStart"/>
      <w:r w:rsidRPr="009E0B61">
        <w:rPr>
          <w:rFonts w:cs="Times New Roman"/>
          <w:b/>
          <w:bCs/>
          <w:szCs w:val="24"/>
        </w:rPr>
        <w:t>koludraška</w:t>
      </w:r>
      <w:proofErr w:type="spellEnd"/>
      <w:r w:rsidRPr="009E0B61">
        <w:rPr>
          <w:rFonts w:cs="Times New Roman"/>
          <w:b/>
          <w:bCs/>
          <w:szCs w:val="24"/>
        </w:rPr>
        <w:t xml:space="preserve"> štrika</w:t>
      </w:r>
      <w:r w:rsidRPr="00223821">
        <w:rPr>
          <w:rFonts w:cs="Times New Roman"/>
          <w:szCs w:val="24"/>
        </w:rPr>
        <w:t>, a vještina njihove pripreme njeguje se u benediktinskome samostanu sv. Margarite u gradu Pagu. Također u akvatoriju pod LAG obuhvatom niz je zaštićenih podmorskih lokaliteta</w:t>
      </w:r>
      <w:r w:rsidR="008509B1">
        <w:rPr>
          <w:rFonts w:cs="Times New Roman"/>
          <w:szCs w:val="24"/>
        </w:rPr>
        <w:t xml:space="preserve">. Povijest područja LAG-a te detaljan popis </w:t>
      </w:r>
      <w:r w:rsidR="0029153B" w:rsidRPr="004A159A">
        <w:rPr>
          <w:rFonts w:cs="Times New Roman"/>
          <w:szCs w:val="24"/>
        </w:rPr>
        <w:t>zaštićene kulturno-povijesne baštine po JLS LAG-a nalazi se u Prilogu 2.</w:t>
      </w:r>
      <w:r w:rsidR="008E7CDF">
        <w:rPr>
          <w:rFonts w:cs="Times New Roman"/>
          <w:szCs w:val="24"/>
        </w:rPr>
        <w:t xml:space="preserve"> Na području LAG-a prakticiraju se znanja i vještine koje su zaštićene kao kulturna baština šireg područja Jadranskih županija.</w:t>
      </w:r>
    </w:p>
    <w:p w14:paraId="52FB20A8" w14:textId="6E32C7D7" w:rsidR="00AC5624" w:rsidRPr="0018026B" w:rsidRDefault="00AC5624" w:rsidP="00E50C93">
      <w:pPr>
        <w:jc w:val="both"/>
        <w:rPr>
          <w:rFonts w:cs="Times New Roman"/>
          <w:szCs w:val="24"/>
        </w:rPr>
      </w:pPr>
    </w:p>
    <w:p w14:paraId="68126295" w14:textId="2440E8F4" w:rsidR="00C246F1" w:rsidRDefault="00491F90" w:rsidP="00642965">
      <w:pPr>
        <w:pStyle w:val="Opisslike"/>
      </w:pPr>
      <w:bookmarkStart w:id="69" w:name="_Toc137641418"/>
      <w:bookmarkStart w:id="70" w:name="_Toc137650808"/>
      <w:bookmarkStart w:id="71" w:name="_Toc138838528"/>
      <w:bookmarkStart w:id="72" w:name="_Toc142894979"/>
      <w:bookmarkStart w:id="73" w:name="_Toc150098236"/>
      <w:r w:rsidRPr="009B3577">
        <w:t xml:space="preserve">Tablica </w:t>
      </w:r>
      <w:fldSimple w:instr=" SEQ Tablica \* ARABIC ">
        <w:r w:rsidR="009D53BA">
          <w:rPr>
            <w:noProof/>
          </w:rPr>
          <w:t>2</w:t>
        </w:r>
      </w:fldSimple>
      <w:r w:rsidR="003E5FCD" w:rsidRPr="009B3577">
        <w:t>: Zaštićena kulturno-povijesna baština na području LAG-a</w:t>
      </w:r>
      <w:bookmarkEnd w:id="69"/>
      <w:bookmarkEnd w:id="70"/>
      <w:bookmarkEnd w:id="71"/>
      <w:bookmarkEnd w:id="72"/>
      <w:bookmarkEnd w:id="73"/>
    </w:p>
    <w:tbl>
      <w:tblPr>
        <w:tblStyle w:val="Reetkatablice"/>
        <w:tblW w:w="9821" w:type="dxa"/>
        <w:jc w:val="center"/>
        <w:tblLook w:val="04A0" w:firstRow="1" w:lastRow="0" w:firstColumn="1" w:lastColumn="0" w:noHBand="0" w:noVBand="1"/>
      </w:tblPr>
      <w:tblGrid>
        <w:gridCol w:w="1387"/>
        <w:gridCol w:w="1535"/>
        <w:gridCol w:w="1027"/>
        <w:gridCol w:w="1014"/>
        <w:gridCol w:w="1186"/>
        <w:gridCol w:w="1218"/>
        <w:gridCol w:w="1079"/>
        <w:gridCol w:w="1375"/>
      </w:tblGrid>
      <w:tr w:rsidR="00C246F1" w14:paraId="32A91F0F" w14:textId="77777777" w:rsidTr="00115220">
        <w:trPr>
          <w:trHeight w:val="200"/>
          <w:jc w:val="center"/>
        </w:trPr>
        <w:tc>
          <w:tcPr>
            <w:tcW w:w="1391" w:type="dxa"/>
            <w:vMerge w:val="restart"/>
            <w:shd w:val="clear" w:color="auto" w:fill="B4C6E7" w:themeFill="accent5" w:themeFillTint="66"/>
          </w:tcPr>
          <w:p w14:paraId="74BCF2B7" w14:textId="77777777" w:rsidR="00C246F1" w:rsidRDefault="00C246F1" w:rsidP="00DA14E0">
            <w:pPr>
              <w:jc w:val="center"/>
              <w:rPr>
                <w:rFonts w:cs="Times New Roman"/>
                <w:sz w:val="20"/>
                <w:szCs w:val="20"/>
              </w:rPr>
            </w:pPr>
          </w:p>
          <w:p w14:paraId="0FB84501" w14:textId="77777777" w:rsidR="00C246F1" w:rsidRDefault="00C246F1" w:rsidP="00DA14E0">
            <w:pPr>
              <w:jc w:val="center"/>
              <w:rPr>
                <w:rFonts w:cs="Times New Roman"/>
                <w:sz w:val="20"/>
                <w:szCs w:val="20"/>
              </w:rPr>
            </w:pPr>
          </w:p>
          <w:p w14:paraId="2B3BE7D8" w14:textId="77777777" w:rsidR="00C246F1" w:rsidRPr="0047077C" w:rsidRDefault="00C246F1" w:rsidP="00DA14E0">
            <w:pPr>
              <w:jc w:val="center"/>
              <w:rPr>
                <w:rFonts w:cs="Times New Roman"/>
                <w:sz w:val="20"/>
                <w:szCs w:val="20"/>
              </w:rPr>
            </w:pPr>
            <w:r w:rsidRPr="0047077C">
              <w:rPr>
                <w:rFonts w:cs="Times New Roman"/>
                <w:sz w:val="20"/>
                <w:szCs w:val="20"/>
              </w:rPr>
              <w:t>JLS</w:t>
            </w:r>
          </w:p>
        </w:tc>
        <w:tc>
          <w:tcPr>
            <w:tcW w:w="8430" w:type="dxa"/>
            <w:gridSpan w:val="7"/>
            <w:shd w:val="clear" w:color="auto" w:fill="B4C6E7" w:themeFill="accent5" w:themeFillTint="66"/>
          </w:tcPr>
          <w:p w14:paraId="343A10F4" w14:textId="77777777" w:rsidR="00C246F1" w:rsidRPr="0047077C" w:rsidRDefault="00C246F1" w:rsidP="00DA14E0">
            <w:pPr>
              <w:jc w:val="center"/>
              <w:rPr>
                <w:rFonts w:cs="Times New Roman"/>
                <w:sz w:val="20"/>
                <w:szCs w:val="20"/>
              </w:rPr>
            </w:pPr>
            <w:r w:rsidRPr="0047077C">
              <w:rPr>
                <w:rFonts w:cs="Times New Roman"/>
                <w:sz w:val="20"/>
                <w:szCs w:val="20"/>
              </w:rPr>
              <w:t>Vrsta kulturnog dobra</w:t>
            </w:r>
          </w:p>
        </w:tc>
      </w:tr>
      <w:tr w:rsidR="00C246F1" w:rsidRPr="00C812E1" w14:paraId="68A6C981" w14:textId="77777777" w:rsidTr="00985F06">
        <w:trPr>
          <w:trHeight w:val="20"/>
          <w:jc w:val="center"/>
        </w:trPr>
        <w:tc>
          <w:tcPr>
            <w:tcW w:w="1391" w:type="dxa"/>
            <w:vMerge/>
            <w:shd w:val="clear" w:color="auto" w:fill="B4C6E7" w:themeFill="accent5" w:themeFillTint="66"/>
          </w:tcPr>
          <w:p w14:paraId="1D1941B1" w14:textId="77777777" w:rsidR="00C246F1" w:rsidRPr="00C812E1" w:rsidRDefault="00C246F1" w:rsidP="00DA14E0">
            <w:pPr>
              <w:rPr>
                <w:rFonts w:cs="Times New Roman"/>
                <w:sz w:val="20"/>
                <w:szCs w:val="20"/>
              </w:rPr>
            </w:pPr>
          </w:p>
        </w:tc>
        <w:tc>
          <w:tcPr>
            <w:tcW w:w="4757" w:type="dxa"/>
            <w:gridSpan w:val="4"/>
            <w:shd w:val="clear" w:color="auto" w:fill="B4C6E7" w:themeFill="accent5" w:themeFillTint="66"/>
          </w:tcPr>
          <w:p w14:paraId="6CF9E277" w14:textId="77777777" w:rsidR="00C246F1" w:rsidRPr="00C812E1" w:rsidRDefault="00C246F1" w:rsidP="00DA14E0">
            <w:pPr>
              <w:jc w:val="center"/>
              <w:rPr>
                <w:rFonts w:cs="Times New Roman"/>
                <w:sz w:val="20"/>
                <w:szCs w:val="20"/>
              </w:rPr>
            </w:pPr>
            <w:r w:rsidRPr="00C812E1">
              <w:rPr>
                <w:rFonts w:cs="Times New Roman"/>
                <w:sz w:val="20"/>
                <w:szCs w:val="20"/>
              </w:rPr>
              <w:t>Nepokretno kulturno dobro</w:t>
            </w:r>
          </w:p>
        </w:tc>
        <w:tc>
          <w:tcPr>
            <w:tcW w:w="2298" w:type="dxa"/>
            <w:gridSpan w:val="2"/>
            <w:shd w:val="clear" w:color="auto" w:fill="B4C6E7" w:themeFill="accent5" w:themeFillTint="66"/>
          </w:tcPr>
          <w:p w14:paraId="4971CDCA" w14:textId="77777777" w:rsidR="00C246F1" w:rsidRPr="00C812E1" w:rsidRDefault="00C246F1" w:rsidP="00DA14E0">
            <w:pPr>
              <w:jc w:val="center"/>
              <w:rPr>
                <w:rFonts w:cs="Times New Roman"/>
                <w:sz w:val="20"/>
                <w:szCs w:val="20"/>
              </w:rPr>
            </w:pPr>
            <w:r w:rsidRPr="00C812E1">
              <w:rPr>
                <w:rFonts w:cs="Times New Roman"/>
                <w:sz w:val="20"/>
                <w:szCs w:val="20"/>
              </w:rPr>
              <w:t>Pokretno kulturno dobro</w:t>
            </w:r>
          </w:p>
        </w:tc>
        <w:tc>
          <w:tcPr>
            <w:tcW w:w="1375" w:type="dxa"/>
            <w:vMerge w:val="restart"/>
            <w:shd w:val="clear" w:color="auto" w:fill="B4C6E7" w:themeFill="accent5" w:themeFillTint="66"/>
          </w:tcPr>
          <w:p w14:paraId="2DF0A137" w14:textId="77777777" w:rsidR="00C246F1" w:rsidRPr="00C812E1" w:rsidRDefault="00C246F1" w:rsidP="00DA14E0">
            <w:pPr>
              <w:rPr>
                <w:rFonts w:cs="Times New Roman"/>
                <w:sz w:val="20"/>
                <w:szCs w:val="20"/>
              </w:rPr>
            </w:pPr>
          </w:p>
          <w:p w14:paraId="036584DD" w14:textId="2D75F6AE" w:rsidR="00D738F1" w:rsidRPr="00C812E1" w:rsidRDefault="00C812E1" w:rsidP="00DA14E0">
            <w:pPr>
              <w:rPr>
                <w:rFonts w:cs="Times New Roman"/>
                <w:sz w:val="20"/>
                <w:szCs w:val="20"/>
              </w:rPr>
            </w:pPr>
            <w:r w:rsidRPr="00C812E1">
              <w:rPr>
                <w:rFonts w:cs="Times New Roman"/>
                <w:sz w:val="20"/>
                <w:szCs w:val="20"/>
              </w:rPr>
              <w:t>Nematerijalno kulturno dobro</w:t>
            </w:r>
          </w:p>
        </w:tc>
      </w:tr>
      <w:tr w:rsidR="00C246F1" w:rsidRPr="00C812E1" w14:paraId="23DBAF7A" w14:textId="77777777" w:rsidTr="00985F06">
        <w:trPr>
          <w:trHeight w:val="20"/>
          <w:jc w:val="center"/>
        </w:trPr>
        <w:tc>
          <w:tcPr>
            <w:tcW w:w="1391" w:type="dxa"/>
            <w:vMerge/>
            <w:shd w:val="clear" w:color="auto" w:fill="B4C6E7" w:themeFill="accent5" w:themeFillTint="66"/>
          </w:tcPr>
          <w:p w14:paraId="618D550B" w14:textId="77777777" w:rsidR="00C246F1" w:rsidRPr="00C812E1" w:rsidRDefault="00C246F1" w:rsidP="00DA14E0">
            <w:pPr>
              <w:rPr>
                <w:rFonts w:cs="Times New Roman"/>
                <w:sz w:val="20"/>
                <w:szCs w:val="20"/>
              </w:rPr>
            </w:pPr>
          </w:p>
        </w:tc>
        <w:tc>
          <w:tcPr>
            <w:tcW w:w="1539" w:type="dxa"/>
            <w:shd w:val="clear" w:color="auto" w:fill="B4C6E7" w:themeFill="accent5" w:themeFillTint="66"/>
          </w:tcPr>
          <w:p w14:paraId="06047884" w14:textId="77777777" w:rsidR="00C246F1" w:rsidRPr="00C812E1" w:rsidRDefault="00C246F1" w:rsidP="00DA14E0">
            <w:pPr>
              <w:jc w:val="center"/>
              <w:rPr>
                <w:rFonts w:cs="Times New Roman"/>
                <w:sz w:val="20"/>
                <w:szCs w:val="20"/>
              </w:rPr>
            </w:pPr>
          </w:p>
          <w:p w14:paraId="74901A8B" w14:textId="078E62F8" w:rsidR="00C246F1" w:rsidRPr="00C812E1" w:rsidRDefault="00C246F1" w:rsidP="00C812E1">
            <w:pPr>
              <w:jc w:val="center"/>
              <w:rPr>
                <w:rFonts w:cs="Times New Roman"/>
                <w:sz w:val="20"/>
                <w:szCs w:val="20"/>
              </w:rPr>
            </w:pPr>
            <w:r w:rsidRPr="00C812E1">
              <w:rPr>
                <w:rFonts w:cs="Times New Roman"/>
                <w:sz w:val="20"/>
                <w:szCs w:val="20"/>
              </w:rPr>
              <w:t>Pojedinačno</w:t>
            </w:r>
          </w:p>
        </w:tc>
        <w:tc>
          <w:tcPr>
            <w:tcW w:w="1016" w:type="dxa"/>
            <w:shd w:val="clear" w:color="auto" w:fill="B4C6E7" w:themeFill="accent5" w:themeFillTint="66"/>
          </w:tcPr>
          <w:p w14:paraId="57574859" w14:textId="23FE7E27" w:rsidR="00C246F1" w:rsidRPr="00C812E1" w:rsidRDefault="00C246F1" w:rsidP="00C812E1">
            <w:pPr>
              <w:jc w:val="center"/>
              <w:rPr>
                <w:rFonts w:cs="Times New Roman"/>
                <w:sz w:val="20"/>
                <w:szCs w:val="20"/>
              </w:rPr>
            </w:pPr>
            <w:r w:rsidRPr="00C812E1">
              <w:rPr>
                <w:rFonts w:cs="Times New Roman"/>
                <w:sz w:val="20"/>
                <w:szCs w:val="20"/>
              </w:rPr>
              <w:t>Kulturno-povijesna cjelina</w:t>
            </w:r>
          </w:p>
        </w:tc>
        <w:tc>
          <w:tcPr>
            <w:tcW w:w="1016" w:type="dxa"/>
            <w:shd w:val="clear" w:color="auto" w:fill="B4C6E7" w:themeFill="accent5" w:themeFillTint="66"/>
          </w:tcPr>
          <w:p w14:paraId="4A7F4FEE" w14:textId="6DA0840F" w:rsidR="00C246F1" w:rsidRPr="00C812E1" w:rsidRDefault="00C246F1" w:rsidP="00C812E1">
            <w:pPr>
              <w:jc w:val="center"/>
              <w:rPr>
                <w:rFonts w:cs="Times New Roman"/>
                <w:sz w:val="20"/>
                <w:szCs w:val="20"/>
              </w:rPr>
            </w:pPr>
            <w:r w:rsidRPr="00C812E1">
              <w:rPr>
                <w:rFonts w:cs="Times New Roman"/>
                <w:sz w:val="20"/>
                <w:szCs w:val="20"/>
              </w:rPr>
              <w:t>Kulturni krajolik</w:t>
            </w:r>
          </w:p>
        </w:tc>
        <w:tc>
          <w:tcPr>
            <w:tcW w:w="1186" w:type="dxa"/>
            <w:shd w:val="clear" w:color="auto" w:fill="B4C6E7" w:themeFill="accent5" w:themeFillTint="66"/>
          </w:tcPr>
          <w:p w14:paraId="112A2FE3" w14:textId="3906CF69" w:rsidR="00C246F1" w:rsidRPr="00985F06" w:rsidRDefault="00C246F1" w:rsidP="00C812E1">
            <w:pPr>
              <w:rPr>
                <w:rFonts w:cs="Times New Roman"/>
                <w:i/>
                <w:iCs/>
                <w:sz w:val="20"/>
                <w:szCs w:val="20"/>
              </w:rPr>
            </w:pPr>
            <w:r w:rsidRPr="00C812E1">
              <w:rPr>
                <w:rFonts w:cs="Times New Roman"/>
                <w:sz w:val="20"/>
                <w:szCs w:val="20"/>
              </w:rPr>
              <w:t>Arheologija</w:t>
            </w:r>
          </w:p>
        </w:tc>
        <w:tc>
          <w:tcPr>
            <w:tcW w:w="1218" w:type="dxa"/>
            <w:shd w:val="clear" w:color="auto" w:fill="B4C6E7" w:themeFill="accent5" w:themeFillTint="66"/>
          </w:tcPr>
          <w:p w14:paraId="1A7BC373" w14:textId="77777777" w:rsidR="00C246F1" w:rsidRPr="00C812E1" w:rsidRDefault="00C246F1" w:rsidP="00DA14E0">
            <w:pPr>
              <w:jc w:val="center"/>
              <w:rPr>
                <w:rFonts w:cs="Times New Roman"/>
                <w:sz w:val="20"/>
                <w:szCs w:val="20"/>
              </w:rPr>
            </w:pPr>
          </w:p>
          <w:p w14:paraId="1905DE28" w14:textId="1330DD7E" w:rsidR="00D738F1" w:rsidRPr="00C812E1" w:rsidRDefault="00C246F1" w:rsidP="00C812E1">
            <w:pPr>
              <w:jc w:val="center"/>
              <w:rPr>
                <w:rFonts w:cs="Times New Roman"/>
                <w:sz w:val="20"/>
                <w:szCs w:val="20"/>
              </w:rPr>
            </w:pPr>
            <w:r w:rsidRPr="00C812E1">
              <w:rPr>
                <w:rFonts w:cs="Times New Roman"/>
                <w:sz w:val="20"/>
                <w:szCs w:val="20"/>
              </w:rPr>
              <w:t xml:space="preserve">Pojedinačno </w:t>
            </w:r>
          </w:p>
        </w:tc>
        <w:tc>
          <w:tcPr>
            <w:tcW w:w="1080" w:type="dxa"/>
            <w:shd w:val="clear" w:color="auto" w:fill="B4C6E7" w:themeFill="accent5" w:themeFillTint="66"/>
          </w:tcPr>
          <w:p w14:paraId="11287409" w14:textId="77777777" w:rsidR="00C246F1" w:rsidRPr="00C812E1" w:rsidRDefault="00C246F1" w:rsidP="00DA14E0">
            <w:pPr>
              <w:jc w:val="center"/>
              <w:rPr>
                <w:rFonts w:cs="Times New Roman"/>
                <w:sz w:val="20"/>
                <w:szCs w:val="20"/>
              </w:rPr>
            </w:pPr>
          </w:p>
          <w:p w14:paraId="57F82608" w14:textId="79F4B148" w:rsidR="00C246F1" w:rsidRPr="00985F06" w:rsidRDefault="00C246F1" w:rsidP="00C812E1">
            <w:pPr>
              <w:rPr>
                <w:rFonts w:cs="Times New Roman"/>
                <w:i/>
                <w:iCs/>
                <w:sz w:val="20"/>
                <w:szCs w:val="20"/>
              </w:rPr>
            </w:pPr>
            <w:r w:rsidRPr="00C812E1">
              <w:rPr>
                <w:rFonts w:cs="Times New Roman"/>
                <w:sz w:val="20"/>
                <w:szCs w:val="20"/>
              </w:rPr>
              <w:t>Zbirka</w:t>
            </w:r>
          </w:p>
        </w:tc>
        <w:tc>
          <w:tcPr>
            <w:tcW w:w="1375" w:type="dxa"/>
            <w:vMerge/>
            <w:shd w:val="clear" w:color="auto" w:fill="B4C6E7" w:themeFill="accent5" w:themeFillTint="66"/>
          </w:tcPr>
          <w:p w14:paraId="65D7D38D" w14:textId="77777777" w:rsidR="00C246F1" w:rsidRPr="00C812E1" w:rsidRDefault="00C246F1" w:rsidP="00DA14E0">
            <w:pPr>
              <w:rPr>
                <w:rFonts w:cs="Times New Roman"/>
                <w:sz w:val="20"/>
                <w:szCs w:val="20"/>
              </w:rPr>
            </w:pPr>
          </w:p>
        </w:tc>
      </w:tr>
      <w:tr w:rsidR="00115220" w:rsidRPr="00C812E1" w14:paraId="7B92F18D" w14:textId="77777777" w:rsidTr="00985F06">
        <w:trPr>
          <w:trHeight w:val="113"/>
          <w:jc w:val="center"/>
        </w:trPr>
        <w:tc>
          <w:tcPr>
            <w:tcW w:w="1391" w:type="dxa"/>
            <w:tcBorders>
              <w:top w:val="single" w:sz="4" w:space="0" w:color="auto"/>
              <w:left w:val="single" w:sz="4" w:space="0" w:color="auto"/>
              <w:bottom w:val="single" w:sz="4" w:space="0" w:color="auto"/>
            </w:tcBorders>
          </w:tcPr>
          <w:p w14:paraId="533A45C9" w14:textId="161A7F03" w:rsidR="00115220" w:rsidRPr="00C812E1" w:rsidRDefault="00115220" w:rsidP="00115220">
            <w:pPr>
              <w:rPr>
                <w:rFonts w:cs="Times New Roman"/>
                <w:sz w:val="20"/>
                <w:szCs w:val="20"/>
              </w:rPr>
            </w:pPr>
            <w:r w:rsidRPr="00985F06">
              <w:rPr>
                <w:rFonts w:cs="Times New Roman"/>
                <w:sz w:val="20"/>
                <w:szCs w:val="20"/>
              </w:rPr>
              <w:t>Lopar</w:t>
            </w:r>
          </w:p>
        </w:tc>
        <w:tc>
          <w:tcPr>
            <w:tcW w:w="1539" w:type="dxa"/>
          </w:tcPr>
          <w:p w14:paraId="7D9404AF" w14:textId="709E5F88"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016" w:type="dxa"/>
          </w:tcPr>
          <w:p w14:paraId="3284B785" w14:textId="2DD0375D"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016" w:type="dxa"/>
          </w:tcPr>
          <w:p w14:paraId="28812C3B" w14:textId="157855DC"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186" w:type="dxa"/>
          </w:tcPr>
          <w:p w14:paraId="7E8A8EC6" w14:textId="6A3CB9E2"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218" w:type="dxa"/>
          </w:tcPr>
          <w:p w14:paraId="24943CBD" w14:textId="41A8BA4B"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080" w:type="dxa"/>
          </w:tcPr>
          <w:p w14:paraId="65EAED68" w14:textId="7034B60B" w:rsidR="00115220" w:rsidRPr="00985F06" w:rsidRDefault="00211D89" w:rsidP="00115220">
            <w:pPr>
              <w:rPr>
                <w:rFonts w:eastAsia="Calibri" w:cs="Times New Roman"/>
                <w:i/>
                <w:sz w:val="20"/>
                <w:szCs w:val="20"/>
              </w:rPr>
            </w:pPr>
            <w:r w:rsidRPr="00985F06">
              <w:rPr>
                <w:rFonts w:eastAsia="Calibri" w:cs="Times New Roman"/>
                <w:i/>
                <w:sz w:val="20"/>
                <w:szCs w:val="20"/>
              </w:rPr>
              <w:t>0</w:t>
            </w:r>
          </w:p>
        </w:tc>
        <w:tc>
          <w:tcPr>
            <w:tcW w:w="1375" w:type="dxa"/>
          </w:tcPr>
          <w:p w14:paraId="00A2AB51" w14:textId="6C7225E6" w:rsidR="00115220" w:rsidRPr="00985F06" w:rsidRDefault="00115220" w:rsidP="00115220">
            <w:pPr>
              <w:rPr>
                <w:rFonts w:eastAsia="Calibri" w:cs="Times New Roman"/>
                <w:sz w:val="20"/>
                <w:szCs w:val="20"/>
              </w:rPr>
            </w:pPr>
            <w:r w:rsidRPr="00985F06">
              <w:rPr>
                <w:rFonts w:eastAsia="Calibri" w:cs="Times New Roman"/>
                <w:sz w:val="20"/>
                <w:szCs w:val="20"/>
              </w:rPr>
              <w:t>1</w:t>
            </w:r>
          </w:p>
        </w:tc>
      </w:tr>
      <w:tr w:rsidR="00115220" w:rsidRPr="00C812E1" w14:paraId="222118CA" w14:textId="77777777" w:rsidTr="00985F06">
        <w:trPr>
          <w:trHeight w:val="113"/>
          <w:jc w:val="center"/>
        </w:trPr>
        <w:tc>
          <w:tcPr>
            <w:tcW w:w="1391" w:type="dxa"/>
            <w:tcBorders>
              <w:top w:val="single" w:sz="4" w:space="0" w:color="auto"/>
              <w:left w:val="single" w:sz="4" w:space="0" w:color="auto"/>
              <w:bottom w:val="single" w:sz="4" w:space="0" w:color="auto"/>
            </w:tcBorders>
          </w:tcPr>
          <w:p w14:paraId="18E0B412" w14:textId="11876225" w:rsidR="00115220" w:rsidRPr="00C812E1" w:rsidRDefault="00115220" w:rsidP="00115220">
            <w:pPr>
              <w:rPr>
                <w:rFonts w:cs="Times New Roman"/>
                <w:sz w:val="20"/>
                <w:szCs w:val="20"/>
              </w:rPr>
            </w:pPr>
            <w:r w:rsidRPr="00985F06">
              <w:rPr>
                <w:rFonts w:cs="Times New Roman"/>
                <w:sz w:val="20"/>
                <w:szCs w:val="20"/>
              </w:rPr>
              <w:t>Rab</w:t>
            </w:r>
          </w:p>
        </w:tc>
        <w:tc>
          <w:tcPr>
            <w:tcW w:w="1539" w:type="dxa"/>
          </w:tcPr>
          <w:p w14:paraId="7F68C61D" w14:textId="3B68F8FB" w:rsidR="00115220" w:rsidRPr="00985F06" w:rsidRDefault="00115220" w:rsidP="00115220">
            <w:pPr>
              <w:rPr>
                <w:rFonts w:eastAsia="Calibri" w:cs="Times New Roman"/>
                <w:sz w:val="20"/>
                <w:szCs w:val="20"/>
              </w:rPr>
            </w:pPr>
            <w:r w:rsidRPr="00985F06">
              <w:rPr>
                <w:rFonts w:eastAsia="Calibri" w:cs="Times New Roman"/>
                <w:sz w:val="20"/>
                <w:szCs w:val="20"/>
              </w:rPr>
              <w:t>8</w:t>
            </w:r>
          </w:p>
        </w:tc>
        <w:tc>
          <w:tcPr>
            <w:tcW w:w="1016" w:type="dxa"/>
          </w:tcPr>
          <w:p w14:paraId="718553D9" w14:textId="001DD834" w:rsidR="00115220" w:rsidRPr="00985F06" w:rsidRDefault="00115220" w:rsidP="00115220">
            <w:pPr>
              <w:rPr>
                <w:rFonts w:eastAsia="Calibri" w:cs="Times New Roman"/>
                <w:sz w:val="20"/>
                <w:szCs w:val="20"/>
              </w:rPr>
            </w:pPr>
            <w:r w:rsidRPr="00985F06">
              <w:rPr>
                <w:rFonts w:eastAsia="Calibri" w:cs="Times New Roman"/>
                <w:sz w:val="20"/>
                <w:szCs w:val="20"/>
              </w:rPr>
              <w:t>1</w:t>
            </w:r>
          </w:p>
        </w:tc>
        <w:tc>
          <w:tcPr>
            <w:tcW w:w="1016" w:type="dxa"/>
          </w:tcPr>
          <w:p w14:paraId="22EE9BDA" w14:textId="2614DC01"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186" w:type="dxa"/>
          </w:tcPr>
          <w:p w14:paraId="36DDC2F4" w14:textId="248B0D7D" w:rsidR="00115220" w:rsidRPr="00985F06" w:rsidRDefault="00115220" w:rsidP="00115220">
            <w:pPr>
              <w:rPr>
                <w:rFonts w:eastAsia="Calibri" w:cs="Times New Roman"/>
                <w:sz w:val="20"/>
                <w:szCs w:val="20"/>
              </w:rPr>
            </w:pPr>
            <w:r w:rsidRPr="00985F06">
              <w:rPr>
                <w:rFonts w:eastAsia="Calibri" w:cs="Times New Roman"/>
                <w:sz w:val="20"/>
                <w:szCs w:val="20"/>
              </w:rPr>
              <w:t>3</w:t>
            </w:r>
          </w:p>
        </w:tc>
        <w:tc>
          <w:tcPr>
            <w:tcW w:w="1218" w:type="dxa"/>
          </w:tcPr>
          <w:p w14:paraId="748CCC6D" w14:textId="602F749C" w:rsidR="00115220" w:rsidRPr="00985F06" w:rsidRDefault="00115220" w:rsidP="00115220">
            <w:pPr>
              <w:rPr>
                <w:rFonts w:eastAsia="Calibri" w:cs="Times New Roman"/>
                <w:sz w:val="20"/>
                <w:szCs w:val="20"/>
              </w:rPr>
            </w:pPr>
            <w:r w:rsidRPr="00985F06">
              <w:rPr>
                <w:rFonts w:eastAsia="Calibri" w:cs="Times New Roman"/>
                <w:sz w:val="20"/>
                <w:szCs w:val="20"/>
              </w:rPr>
              <w:t>12</w:t>
            </w:r>
          </w:p>
        </w:tc>
        <w:tc>
          <w:tcPr>
            <w:tcW w:w="1080" w:type="dxa"/>
          </w:tcPr>
          <w:p w14:paraId="588B5DDE" w14:textId="29597613" w:rsidR="00115220" w:rsidRPr="00985F06" w:rsidRDefault="00115220" w:rsidP="00115220">
            <w:pPr>
              <w:rPr>
                <w:rFonts w:eastAsia="Calibri" w:cs="Times New Roman"/>
                <w:i/>
                <w:sz w:val="20"/>
                <w:szCs w:val="20"/>
              </w:rPr>
            </w:pPr>
            <w:r w:rsidRPr="00985F06">
              <w:rPr>
                <w:rFonts w:eastAsia="Calibri" w:cs="Times New Roman"/>
                <w:i/>
                <w:sz w:val="20"/>
                <w:szCs w:val="20"/>
              </w:rPr>
              <w:t>6</w:t>
            </w:r>
          </w:p>
        </w:tc>
        <w:tc>
          <w:tcPr>
            <w:tcW w:w="1375" w:type="dxa"/>
          </w:tcPr>
          <w:p w14:paraId="759CF99E" w14:textId="278335CE" w:rsidR="00115220" w:rsidRPr="00985F06" w:rsidRDefault="00115220" w:rsidP="00115220">
            <w:pPr>
              <w:rPr>
                <w:rFonts w:eastAsia="Calibri" w:cs="Times New Roman"/>
                <w:sz w:val="20"/>
                <w:szCs w:val="20"/>
              </w:rPr>
            </w:pPr>
            <w:r w:rsidRPr="00985F06">
              <w:rPr>
                <w:rFonts w:eastAsia="Calibri" w:cs="Times New Roman"/>
                <w:sz w:val="20"/>
                <w:szCs w:val="20"/>
              </w:rPr>
              <w:t>1</w:t>
            </w:r>
          </w:p>
        </w:tc>
      </w:tr>
      <w:tr w:rsidR="00115220" w:rsidRPr="00C812E1" w14:paraId="2ED8B9BB" w14:textId="77777777" w:rsidTr="00985F06">
        <w:trPr>
          <w:trHeight w:val="113"/>
          <w:jc w:val="center"/>
        </w:trPr>
        <w:tc>
          <w:tcPr>
            <w:tcW w:w="1391" w:type="dxa"/>
            <w:tcBorders>
              <w:top w:val="single" w:sz="4" w:space="0" w:color="auto"/>
              <w:left w:val="single" w:sz="4" w:space="0" w:color="auto"/>
              <w:bottom w:val="single" w:sz="4" w:space="0" w:color="auto"/>
            </w:tcBorders>
          </w:tcPr>
          <w:p w14:paraId="195D82F5" w14:textId="11CCE6EF" w:rsidR="00115220" w:rsidRPr="00C812E1" w:rsidRDefault="00115220" w:rsidP="00115220">
            <w:pPr>
              <w:rPr>
                <w:rFonts w:cs="Times New Roman"/>
                <w:sz w:val="20"/>
                <w:szCs w:val="20"/>
              </w:rPr>
            </w:pPr>
            <w:r w:rsidRPr="00985F06">
              <w:rPr>
                <w:rFonts w:cs="Times New Roman"/>
                <w:sz w:val="20"/>
                <w:szCs w:val="20"/>
              </w:rPr>
              <w:t>Novalja</w:t>
            </w:r>
          </w:p>
        </w:tc>
        <w:tc>
          <w:tcPr>
            <w:tcW w:w="1539" w:type="dxa"/>
          </w:tcPr>
          <w:p w14:paraId="3375A827" w14:textId="61AFFFB8"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016" w:type="dxa"/>
          </w:tcPr>
          <w:p w14:paraId="43C0AE05" w14:textId="1918C02F"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016" w:type="dxa"/>
          </w:tcPr>
          <w:p w14:paraId="51E0C517" w14:textId="3D89C26C"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186" w:type="dxa"/>
          </w:tcPr>
          <w:p w14:paraId="36F5E3F0" w14:textId="0532C3AA" w:rsidR="00115220" w:rsidRPr="00985F06" w:rsidRDefault="00211D89" w:rsidP="00115220">
            <w:pPr>
              <w:rPr>
                <w:rFonts w:eastAsia="Calibri" w:cs="Times New Roman"/>
                <w:sz w:val="20"/>
                <w:szCs w:val="20"/>
              </w:rPr>
            </w:pPr>
            <w:r w:rsidRPr="00985F06">
              <w:rPr>
                <w:rFonts w:eastAsia="Calibri" w:cs="Times New Roman"/>
                <w:sz w:val="20"/>
                <w:szCs w:val="20"/>
              </w:rPr>
              <w:t>0</w:t>
            </w:r>
          </w:p>
        </w:tc>
        <w:tc>
          <w:tcPr>
            <w:tcW w:w="1218" w:type="dxa"/>
          </w:tcPr>
          <w:p w14:paraId="12364D33" w14:textId="5CC3915F" w:rsidR="00115220" w:rsidRPr="00985F06" w:rsidRDefault="00115220" w:rsidP="00115220">
            <w:pPr>
              <w:rPr>
                <w:rFonts w:eastAsia="Calibri" w:cs="Times New Roman"/>
                <w:sz w:val="20"/>
                <w:szCs w:val="20"/>
              </w:rPr>
            </w:pPr>
            <w:r w:rsidRPr="00985F06">
              <w:rPr>
                <w:rFonts w:eastAsia="Calibri" w:cs="Times New Roman"/>
                <w:sz w:val="20"/>
                <w:szCs w:val="20"/>
              </w:rPr>
              <w:t>5</w:t>
            </w:r>
          </w:p>
        </w:tc>
        <w:tc>
          <w:tcPr>
            <w:tcW w:w="1080" w:type="dxa"/>
          </w:tcPr>
          <w:p w14:paraId="483C5D4B" w14:textId="46005543" w:rsidR="00115220" w:rsidRPr="00985F06" w:rsidRDefault="00115220" w:rsidP="00115220">
            <w:pPr>
              <w:rPr>
                <w:rFonts w:eastAsia="Calibri" w:cs="Times New Roman"/>
                <w:i/>
                <w:sz w:val="20"/>
                <w:szCs w:val="20"/>
              </w:rPr>
            </w:pPr>
            <w:r w:rsidRPr="00985F06">
              <w:rPr>
                <w:rFonts w:eastAsia="Calibri" w:cs="Times New Roman"/>
                <w:i/>
                <w:sz w:val="20"/>
                <w:szCs w:val="20"/>
              </w:rPr>
              <w:t>1</w:t>
            </w:r>
          </w:p>
        </w:tc>
        <w:tc>
          <w:tcPr>
            <w:tcW w:w="1375" w:type="dxa"/>
          </w:tcPr>
          <w:p w14:paraId="4ED3CFD3" w14:textId="4EE8E8B2" w:rsidR="00115220" w:rsidRPr="00985F06" w:rsidRDefault="00115220" w:rsidP="00115220">
            <w:pPr>
              <w:rPr>
                <w:rFonts w:eastAsia="Calibri" w:cs="Times New Roman"/>
                <w:sz w:val="20"/>
                <w:szCs w:val="20"/>
              </w:rPr>
            </w:pPr>
            <w:r w:rsidRPr="00985F06">
              <w:rPr>
                <w:rFonts w:eastAsia="Calibri" w:cs="Times New Roman"/>
                <w:sz w:val="20"/>
                <w:szCs w:val="20"/>
              </w:rPr>
              <w:t>2</w:t>
            </w:r>
          </w:p>
        </w:tc>
      </w:tr>
      <w:tr w:rsidR="00211D89" w:rsidRPr="00C812E1" w14:paraId="320FA92B" w14:textId="77777777" w:rsidTr="00985F06">
        <w:trPr>
          <w:trHeight w:val="113"/>
          <w:jc w:val="center"/>
        </w:trPr>
        <w:tc>
          <w:tcPr>
            <w:tcW w:w="1391" w:type="dxa"/>
            <w:tcBorders>
              <w:top w:val="single" w:sz="4" w:space="0" w:color="auto"/>
              <w:left w:val="single" w:sz="4" w:space="0" w:color="auto"/>
              <w:bottom w:val="single" w:sz="4" w:space="0" w:color="auto"/>
            </w:tcBorders>
          </w:tcPr>
          <w:p w14:paraId="2610845B" w14:textId="7CC408DB" w:rsidR="00211D89" w:rsidRPr="00C812E1" w:rsidRDefault="00211D89" w:rsidP="00211D89">
            <w:pPr>
              <w:rPr>
                <w:rFonts w:cs="Times New Roman"/>
                <w:sz w:val="20"/>
                <w:szCs w:val="20"/>
              </w:rPr>
            </w:pPr>
            <w:r w:rsidRPr="00985F06">
              <w:rPr>
                <w:rFonts w:cs="Times New Roman"/>
                <w:sz w:val="20"/>
                <w:szCs w:val="20"/>
              </w:rPr>
              <w:t>Kolan</w:t>
            </w:r>
          </w:p>
        </w:tc>
        <w:tc>
          <w:tcPr>
            <w:tcW w:w="1539" w:type="dxa"/>
          </w:tcPr>
          <w:p w14:paraId="62B25253" w14:textId="1DA2D056"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6E0D2DFD" w14:textId="0A1F3CE6"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0AAA3C13" w14:textId="6B700C3C"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186" w:type="dxa"/>
          </w:tcPr>
          <w:p w14:paraId="3FCF4D70" w14:textId="44923AFB"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218" w:type="dxa"/>
          </w:tcPr>
          <w:p w14:paraId="0EDAA5CC" w14:textId="2064542B"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80" w:type="dxa"/>
          </w:tcPr>
          <w:p w14:paraId="751729FF" w14:textId="60194C64" w:rsidR="00211D89" w:rsidRPr="00985F06" w:rsidRDefault="00211D89" w:rsidP="00211D89">
            <w:pPr>
              <w:rPr>
                <w:rFonts w:eastAsia="Calibri" w:cs="Times New Roman"/>
                <w:i/>
                <w:sz w:val="20"/>
                <w:szCs w:val="20"/>
              </w:rPr>
            </w:pPr>
            <w:r w:rsidRPr="00985F06">
              <w:rPr>
                <w:rFonts w:eastAsia="Calibri" w:cs="Times New Roman"/>
                <w:i/>
                <w:sz w:val="20"/>
                <w:szCs w:val="20"/>
              </w:rPr>
              <w:t>0</w:t>
            </w:r>
          </w:p>
        </w:tc>
        <w:tc>
          <w:tcPr>
            <w:tcW w:w="1375" w:type="dxa"/>
          </w:tcPr>
          <w:p w14:paraId="14B2FFE5" w14:textId="7006F225" w:rsidR="00211D89" w:rsidRPr="00985F06" w:rsidRDefault="00211D89" w:rsidP="00211D89">
            <w:pPr>
              <w:rPr>
                <w:rFonts w:eastAsia="Calibri" w:cs="Times New Roman"/>
                <w:sz w:val="20"/>
                <w:szCs w:val="20"/>
              </w:rPr>
            </w:pPr>
            <w:r w:rsidRPr="00985F06">
              <w:rPr>
                <w:rFonts w:eastAsia="Calibri" w:cs="Times New Roman"/>
                <w:sz w:val="20"/>
                <w:szCs w:val="20"/>
              </w:rPr>
              <w:t>1</w:t>
            </w:r>
          </w:p>
        </w:tc>
      </w:tr>
      <w:tr w:rsidR="00211D89" w:rsidRPr="00C812E1" w14:paraId="79D70827" w14:textId="77777777" w:rsidTr="00985F06">
        <w:trPr>
          <w:trHeight w:val="113"/>
          <w:jc w:val="center"/>
        </w:trPr>
        <w:tc>
          <w:tcPr>
            <w:tcW w:w="1391" w:type="dxa"/>
            <w:tcBorders>
              <w:top w:val="single" w:sz="4" w:space="0" w:color="auto"/>
              <w:left w:val="single" w:sz="4" w:space="0" w:color="auto"/>
              <w:bottom w:val="single" w:sz="4" w:space="0" w:color="auto"/>
            </w:tcBorders>
          </w:tcPr>
          <w:p w14:paraId="21D7A748" w14:textId="0794B5F1" w:rsidR="00211D89" w:rsidRPr="00C812E1" w:rsidRDefault="00211D89" w:rsidP="00211D89">
            <w:pPr>
              <w:rPr>
                <w:rFonts w:cs="Times New Roman"/>
                <w:sz w:val="20"/>
                <w:szCs w:val="20"/>
              </w:rPr>
            </w:pPr>
            <w:r w:rsidRPr="00985F06">
              <w:rPr>
                <w:rFonts w:cs="Times New Roman"/>
                <w:sz w:val="20"/>
                <w:szCs w:val="20"/>
              </w:rPr>
              <w:t>Pag</w:t>
            </w:r>
          </w:p>
        </w:tc>
        <w:tc>
          <w:tcPr>
            <w:tcW w:w="1539" w:type="dxa"/>
          </w:tcPr>
          <w:p w14:paraId="69392D20" w14:textId="38ED794A"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518518C3" w14:textId="0952D803"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7A13DF81" w14:textId="4A35B38C"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186" w:type="dxa"/>
          </w:tcPr>
          <w:p w14:paraId="677262EE" w14:textId="0935CE24"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218" w:type="dxa"/>
          </w:tcPr>
          <w:p w14:paraId="2A4A2319" w14:textId="62511A05" w:rsidR="00211D89" w:rsidRPr="00985F06" w:rsidRDefault="00211D89" w:rsidP="00211D89">
            <w:pPr>
              <w:rPr>
                <w:rFonts w:eastAsia="Calibri" w:cs="Times New Roman"/>
                <w:sz w:val="20"/>
                <w:szCs w:val="20"/>
              </w:rPr>
            </w:pPr>
            <w:r w:rsidRPr="00985F06">
              <w:rPr>
                <w:rFonts w:eastAsia="Calibri" w:cs="Times New Roman"/>
                <w:sz w:val="20"/>
                <w:szCs w:val="20"/>
              </w:rPr>
              <w:t>12</w:t>
            </w:r>
          </w:p>
        </w:tc>
        <w:tc>
          <w:tcPr>
            <w:tcW w:w="1080" w:type="dxa"/>
          </w:tcPr>
          <w:p w14:paraId="7931395D" w14:textId="021A94A3" w:rsidR="00211D89" w:rsidRPr="00985F06" w:rsidRDefault="00211D89" w:rsidP="00211D89">
            <w:pPr>
              <w:rPr>
                <w:rFonts w:eastAsia="Calibri" w:cs="Times New Roman"/>
                <w:i/>
                <w:sz w:val="20"/>
                <w:szCs w:val="20"/>
              </w:rPr>
            </w:pPr>
            <w:r w:rsidRPr="00985F06">
              <w:rPr>
                <w:rFonts w:eastAsia="Calibri" w:cs="Times New Roman"/>
                <w:i/>
                <w:sz w:val="20"/>
                <w:szCs w:val="20"/>
              </w:rPr>
              <w:t>4</w:t>
            </w:r>
          </w:p>
        </w:tc>
        <w:tc>
          <w:tcPr>
            <w:tcW w:w="1375" w:type="dxa"/>
          </w:tcPr>
          <w:p w14:paraId="7072A955" w14:textId="2A2DD04F" w:rsidR="00211D89" w:rsidRPr="00985F06" w:rsidRDefault="00211D89" w:rsidP="00211D89">
            <w:pPr>
              <w:rPr>
                <w:rFonts w:eastAsia="Calibri" w:cs="Times New Roman"/>
                <w:sz w:val="20"/>
                <w:szCs w:val="20"/>
              </w:rPr>
            </w:pPr>
            <w:r w:rsidRPr="00985F06">
              <w:rPr>
                <w:rFonts w:eastAsia="Calibri" w:cs="Times New Roman"/>
                <w:sz w:val="20"/>
                <w:szCs w:val="20"/>
              </w:rPr>
              <w:t>7</w:t>
            </w:r>
          </w:p>
        </w:tc>
      </w:tr>
      <w:tr w:rsidR="00211D89" w:rsidRPr="00C812E1" w14:paraId="12CEBFD4" w14:textId="77777777" w:rsidTr="00985F06">
        <w:trPr>
          <w:trHeight w:val="113"/>
          <w:jc w:val="center"/>
        </w:trPr>
        <w:tc>
          <w:tcPr>
            <w:tcW w:w="1391" w:type="dxa"/>
            <w:tcBorders>
              <w:top w:val="single" w:sz="4" w:space="0" w:color="auto"/>
              <w:left w:val="single" w:sz="4" w:space="0" w:color="auto"/>
              <w:bottom w:val="single" w:sz="4" w:space="0" w:color="auto"/>
            </w:tcBorders>
          </w:tcPr>
          <w:p w14:paraId="4757E156" w14:textId="6F14A61B" w:rsidR="00211D89" w:rsidRPr="00C812E1" w:rsidRDefault="00211D89" w:rsidP="00211D89">
            <w:pPr>
              <w:rPr>
                <w:rFonts w:cs="Times New Roman"/>
                <w:sz w:val="20"/>
                <w:szCs w:val="20"/>
              </w:rPr>
            </w:pPr>
            <w:r w:rsidRPr="00985F06">
              <w:rPr>
                <w:rFonts w:cs="Times New Roman"/>
                <w:sz w:val="20"/>
                <w:szCs w:val="20"/>
              </w:rPr>
              <w:t>Povljana</w:t>
            </w:r>
          </w:p>
        </w:tc>
        <w:tc>
          <w:tcPr>
            <w:tcW w:w="1539" w:type="dxa"/>
          </w:tcPr>
          <w:p w14:paraId="116C8613" w14:textId="7031EB1B"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0B60349D" w14:textId="46155535"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04CF16DF" w14:textId="3B72A965"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186" w:type="dxa"/>
          </w:tcPr>
          <w:p w14:paraId="17AD2675" w14:textId="38D96B0C"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218" w:type="dxa"/>
          </w:tcPr>
          <w:p w14:paraId="68A907E1" w14:textId="70FBE72F"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80" w:type="dxa"/>
          </w:tcPr>
          <w:p w14:paraId="37A0377A" w14:textId="0DAE30D0" w:rsidR="00211D89" w:rsidRPr="00985F06" w:rsidRDefault="00211D89" w:rsidP="00211D89">
            <w:pPr>
              <w:rPr>
                <w:rFonts w:eastAsia="Calibri" w:cs="Times New Roman"/>
                <w:i/>
                <w:sz w:val="20"/>
                <w:szCs w:val="20"/>
              </w:rPr>
            </w:pPr>
            <w:r w:rsidRPr="00985F06">
              <w:rPr>
                <w:rFonts w:eastAsia="Calibri" w:cs="Times New Roman"/>
                <w:i/>
                <w:sz w:val="20"/>
                <w:szCs w:val="20"/>
              </w:rPr>
              <w:t>0</w:t>
            </w:r>
          </w:p>
        </w:tc>
        <w:tc>
          <w:tcPr>
            <w:tcW w:w="1375" w:type="dxa"/>
          </w:tcPr>
          <w:p w14:paraId="187D1D03" w14:textId="43505CFD" w:rsidR="00211D89" w:rsidRPr="00985F06" w:rsidRDefault="00211D89" w:rsidP="00211D89">
            <w:pPr>
              <w:rPr>
                <w:rFonts w:eastAsia="Calibri" w:cs="Times New Roman"/>
                <w:sz w:val="20"/>
                <w:szCs w:val="20"/>
              </w:rPr>
            </w:pPr>
            <w:r w:rsidRPr="00985F06">
              <w:rPr>
                <w:rFonts w:eastAsia="Calibri" w:cs="Times New Roman"/>
                <w:sz w:val="20"/>
                <w:szCs w:val="20"/>
              </w:rPr>
              <w:t>1</w:t>
            </w:r>
          </w:p>
        </w:tc>
      </w:tr>
      <w:tr w:rsidR="00211D89" w:rsidRPr="009D6DB7" w14:paraId="40EDC178" w14:textId="77777777" w:rsidTr="00115220">
        <w:trPr>
          <w:trHeight w:val="113"/>
          <w:jc w:val="center"/>
        </w:trPr>
        <w:tc>
          <w:tcPr>
            <w:tcW w:w="1391" w:type="dxa"/>
            <w:tcBorders>
              <w:top w:val="single" w:sz="4" w:space="0" w:color="auto"/>
              <w:left w:val="single" w:sz="4" w:space="0" w:color="auto"/>
              <w:bottom w:val="single" w:sz="4" w:space="0" w:color="auto"/>
            </w:tcBorders>
          </w:tcPr>
          <w:p w14:paraId="1F81C278" w14:textId="17B4F385" w:rsidR="00211D89" w:rsidRPr="00985F06" w:rsidRDefault="00211D89" w:rsidP="00211D89">
            <w:pPr>
              <w:rPr>
                <w:rFonts w:cs="Times New Roman"/>
                <w:i/>
                <w:iCs/>
                <w:sz w:val="20"/>
                <w:szCs w:val="20"/>
              </w:rPr>
            </w:pPr>
            <w:r w:rsidRPr="00985F06">
              <w:rPr>
                <w:rFonts w:cs="Times New Roman"/>
                <w:i/>
                <w:iCs/>
                <w:sz w:val="20"/>
                <w:szCs w:val="20"/>
              </w:rPr>
              <w:t xml:space="preserve">Zajedničko za sve JLS u obuhvatu LAG-a </w:t>
            </w:r>
          </w:p>
        </w:tc>
        <w:tc>
          <w:tcPr>
            <w:tcW w:w="1539" w:type="dxa"/>
          </w:tcPr>
          <w:p w14:paraId="500E3EF3" w14:textId="1EB72F90"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4D91C372" w14:textId="74A87503"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16" w:type="dxa"/>
          </w:tcPr>
          <w:p w14:paraId="6C03DE14" w14:textId="7D9DDBCA"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186" w:type="dxa"/>
          </w:tcPr>
          <w:p w14:paraId="6B6B9428" w14:textId="2C05BD36"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218" w:type="dxa"/>
          </w:tcPr>
          <w:p w14:paraId="191FBC24" w14:textId="73387896" w:rsidR="00211D89" w:rsidRPr="00985F06" w:rsidRDefault="00211D89" w:rsidP="00211D89">
            <w:pPr>
              <w:rPr>
                <w:rFonts w:eastAsia="Calibri" w:cs="Times New Roman"/>
                <w:sz w:val="20"/>
                <w:szCs w:val="20"/>
              </w:rPr>
            </w:pPr>
            <w:r w:rsidRPr="00985F06">
              <w:rPr>
                <w:rFonts w:eastAsia="Calibri" w:cs="Times New Roman"/>
                <w:sz w:val="20"/>
                <w:szCs w:val="20"/>
              </w:rPr>
              <w:t>0</w:t>
            </w:r>
          </w:p>
        </w:tc>
        <w:tc>
          <w:tcPr>
            <w:tcW w:w="1080" w:type="dxa"/>
          </w:tcPr>
          <w:p w14:paraId="7181836C" w14:textId="587706A1" w:rsidR="00211D89" w:rsidRPr="00985F06" w:rsidRDefault="00211D89" w:rsidP="00211D89">
            <w:pPr>
              <w:rPr>
                <w:rFonts w:eastAsia="Calibri" w:cs="Times New Roman"/>
                <w:i/>
                <w:sz w:val="20"/>
                <w:szCs w:val="20"/>
              </w:rPr>
            </w:pPr>
            <w:r w:rsidRPr="00985F06">
              <w:rPr>
                <w:rFonts w:eastAsia="Calibri" w:cs="Times New Roman"/>
                <w:i/>
                <w:sz w:val="20"/>
                <w:szCs w:val="20"/>
              </w:rPr>
              <w:t>0</w:t>
            </w:r>
          </w:p>
        </w:tc>
        <w:tc>
          <w:tcPr>
            <w:tcW w:w="1375" w:type="dxa"/>
          </w:tcPr>
          <w:p w14:paraId="109BB7FB" w14:textId="7B9609FF" w:rsidR="00211D89" w:rsidRPr="00985F06" w:rsidRDefault="00211D89" w:rsidP="00211D89">
            <w:pPr>
              <w:rPr>
                <w:rFonts w:eastAsia="Calibri" w:cs="Times New Roman"/>
                <w:i/>
                <w:iCs/>
                <w:sz w:val="20"/>
                <w:szCs w:val="20"/>
              </w:rPr>
            </w:pPr>
            <w:r w:rsidRPr="00985F06">
              <w:rPr>
                <w:rFonts w:eastAsia="Calibri" w:cs="Times New Roman"/>
                <w:i/>
                <w:iCs/>
                <w:sz w:val="20"/>
                <w:szCs w:val="20"/>
              </w:rPr>
              <w:t>7</w:t>
            </w:r>
          </w:p>
        </w:tc>
      </w:tr>
      <w:tr w:rsidR="008E7CDF" w:rsidRPr="009D6DB7" w14:paraId="352D2771" w14:textId="77777777" w:rsidTr="00985F06">
        <w:trPr>
          <w:trHeight w:val="113"/>
          <w:jc w:val="center"/>
        </w:trPr>
        <w:tc>
          <w:tcPr>
            <w:tcW w:w="1391" w:type="dxa"/>
            <w:vAlign w:val="center"/>
          </w:tcPr>
          <w:p w14:paraId="61A9C9EF" w14:textId="76981EAE" w:rsidR="008E7CDF" w:rsidRPr="00115220" w:rsidRDefault="008E7CDF" w:rsidP="008E7CDF">
            <w:pPr>
              <w:rPr>
                <w:rFonts w:cs="Times New Roman"/>
                <w:sz w:val="20"/>
                <w:szCs w:val="20"/>
              </w:rPr>
            </w:pPr>
            <w:r w:rsidRPr="00115220">
              <w:rPr>
                <w:rFonts w:cs="Times New Roman"/>
                <w:sz w:val="20"/>
                <w:szCs w:val="20"/>
              </w:rPr>
              <w:t>Ukupno LAG</w:t>
            </w:r>
          </w:p>
        </w:tc>
        <w:tc>
          <w:tcPr>
            <w:tcW w:w="1539" w:type="dxa"/>
          </w:tcPr>
          <w:p w14:paraId="76C256C3" w14:textId="4001884F" w:rsidR="008E7CDF" w:rsidRDefault="007D6145" w:rsidP="00087B75">
            <w:pPr>
              <w:rPr>
                <w:rFonts w:eastAsia="Calibri" w:cs="Times New Roman"/>
                <w:sz w:val="20"/>
                <w:szCs w:val="20"/>
              </w:rPr>
            </w:pPr>
            <w:r>
              <w:rPr>
                <w:rFonts w:eastAsia="Calibri" w:cs="Times New Roman"/>
                <w:sz w:val="20"/>
                <w:szCs w:val="20"/>
              </w:rPr>
              <w:t>8 -</w:t>
            </w:r>
          </w:p>
          <w:p w14:paraId="49B4CFBB" w14:textId="7D098991" w:rsidR="007D6145" w:rsidRPr="007D6145" w:rsidRDefault="007D6145" w:rsidP="00087B75">
            <w:pPr>
              <w:rPr>
                <w:rFonts w:eastAsia="Calibri" w:cs="Times New Roman"/>
                <w:sz w:val="20"/>
                <w:szCs w:val="20"/>
              </w:rPr>
            </w:pPr>
            <w:r>
              <w:rPr>
                <w:rFonts w:eastAsia="Calibri" w:cs="Times New Roman"/>
                <w:sz w:val="20"/>
                <w:szCs w:val="20"/>
              </w:rPr>
              <w:t>Navedeno u Prilogu 2.</w:t>
            </w:r>
          </w:p>
        </w:tc>
        <w:tc>
          <w:tcPr>
            <w:tcW w:w="1016" w:type="dxa"/>
          </w:tcPr>
          <w:p w14:paraId="65FE5596" w14:textId="40059DD3" w:rsidR="008E7CDF" w:rsidRDefault="008E7CDF" w:rsidP="00087B75">
            <w:pPr>
              <w:rPr>
                <w:rFonts w:eastAsia="Calibri" w:cs="Times New Roman"/>
                <w:sz w:val="20"/>
                <w:szCs w:val="20"/>
              </w:rPr>
            </w:pPr>
            <w:r w:rsidRPr="00985F06">
              <w:rPr>
                <w:rFonts w:eastAsia="Calibri" w:cs="Times New Roman"/>
                <w:sz w:val="20"/>
                <w:szCs w:val="20"/>
              </w:rPr>
              <w:t>1</w:t>
            </w:r>
            <w:r w:rsidR="007D6145">
              <w:rPr>
                <w:rFonts w:eastAsia="Calibri" w:cs="Times New Roman"/>
                <w:sz w:val="20"/>
                <w:szCs w:val="20"/>
              </w:rPr>
              <w:t>-</w:t>
            </w:r>
          </w:p>
          <w:p w14:paraId="38922714" w14:textId="61EDBB38" w:rsidR="007D6145" w:rsidRPr="00985F06" w:rsidRDefault="007D6145" w:rsidP="00087B75">
            <w:pPr>
              <w:rPr>
                <w:rFonts w:eastAsia="Calibri" w:cs="Times New Roman"/>
                <w:sz w:val="20"/>
                <w:szCs w:val="20"/>
              </w:rPr>
            </w:pPr>
            <w:r>
              <w:rPr>
                <w:rFonts w:eastAsia="Calibri" w:cs="Times New Roman"/>
                <w:sz w:val="20"/>
                <w:szCs w:val="20"/>
              </w:rPr>
              <w:t xml:space="preserve">Navedeno u prilogu 2. </w:t>
            </w:r>
          </w:p>
        </w:tc>
        <w:tc>
          <w:tcPr>
            <w:tcW w:w="1016" w:type="dxa"/>
          </w:tcPr>
          <w:p w14:paraId="59F2048E" w14:textId="146DE69F" w:rsidR="008E7CDF" w:rsidRPr="00211D89" w:rsidRDefault="008E7CDF" w:rsidP="00087B75">
            <w:pPr>
              <w:rPr>
                <w:rFonts w:cs="Times New Roman"/>
                <w:sz w:val="20"/>
                <w:szCs w:val="20"/>
              </w:rPr>
            </w:pPr>
            <w:r w:rsidRPr="00985F06">
              <w:rPr>
                <w:rFonts w:eastAsia="Calibri" w:cs="Times New Roman"/>
                <w:sz w:val="20"/>
                <w:szCs w:val="20"/>
              </w:rPr>
              <w:t>0</w:t>
            </w:r>
          </w:p>
        </w:tc>
        <w:tc>
          <w:tcPr>
            <w:tcW w:w="1186" w:type="dxa"/>
          </w:tcPr>
          <w:p w14:paraId="34A590B5" w14:textId="57352738" w:rsidR="008E7CDF" w:rsidRPr="00211D89" w:rsidRDefault="008E7CDF" w:rsidP="00087B75">
            <w:pPr>
              <w:rPr>
                <w:rFonts w:cs="Times New Roman"/>
                <w:sz w:val="20"/>
                <w:szCs w:val="20"/>
              </w:rPr>
            </w:pPr>
            <w:r w:rsidRPr="00985F06">
              <w:rPr>
                <w:rFonts w:eastAsia="Calibri" w:cs="Times New Roman"/>
                <w:sz w:val="20"/>
                <w:szCs w:val="20"/>
              </w:rPr>
              <w:t>3</w:t>
            </w:r>
          </w:p>
        </w:tc>
        <w:tc>
          <w:tcPr>
            <w:tcW w:w="1218" w:type="dxa"/>
          </w:tcPr>
          <w:p w14:paraId="4EAD306B" w14:textId="0DE231E8" w:rsidR="008E7CDF" w:rsidRPr="007D6145" w:rsidRDefault="008E7CDF" w:rsidP="00087B75">
            <w:pPr>
              <w:rPr>
                <w:rFonts w:eastAsia="Calibri" w:cs="Times New Roman"/>
                <w:sz w:val="20"/>
                <w:szCs w:val="20"/>
              </w:rPr>
            </w:pPr>
            <w:r w:rsidRPr="00985F06">
              <w:rPr>
                <w:rFonts w:eastAsia="Calibri" w:cs="Times New Roman"/>
                <w:sz w:val="20"/>
                <w:szCs w:val="20"/>
              </w:rPr>
              <w:t>29</w:t>
            </w:r>
            <w:r w:rsidR="007D6145">
              <w:rPr>
                <w:rFonts w:eastAsia="Calibri" w:cs="Times New Roman"/>
                <w:sz w:val="20"/>
                <w:szCs w:val="20"/>
              </w:rPr>
              <w:t xml:space="preserve"> – navedeno u Prilogu 2. </w:t>
            </w:r>
          </w:p>
        </w:tc>
        <w:tc>
          <w:tcPr>
            <w:tcW w:w="1080" w:type="dxa"/>
          </w:tcPr>
          <w:p w14:paraId="65274958" w14:textId="6AFCC8E3" w:rsidR="008E7CDF" w:rsidRPr="007D6145" w:rsidRDefault="008E7CDF" w:rsidP="00087B75">
            <w:pPr>
              <w:rPr>
                <w:rFonts w:eastAsia="Calibri" w:cs="Times New Roman"/>
                <w:i/>
                <w:sz w:val="20"/>
                <w:szCs w:val="20"/>
              </w:rPr>
            </w:pPr>
            <w:r w:rsidRPr="00985F06">
              <w:rPr>
                <w:rFonts w:eastAsia="Calibri" w:cs="Times New Roman"/>
                <w:i/>
                <w:sz w:val="20"/>
                <w:szCs w:val="20"/>
              </w:rPr>
              <w:t>11</w:t>
            </w:r>
            <w:r w:rsidR="007D6145">
              <w:rPr>
                <w:rFonts w:eastAsia="Calibri" w:cs="Times New Roman"/>
                <w:i/>
                <w:sz w:val="20"/>
                <w:szCs w:val="20"/>
              </w:rPr>
              <w:t xml:space="preserve"> – navedeno u Prilogu 2.</w:t>
            </w:r>
          </w:p>
        </w:tc>
        <w:tc>
          <w:tcPr>
            <w:tcW w:w="1375" w:type="dxa"/>
          </w:tcPr>
          <w:p w14:paraId="2F3591F5" w14:textId="6789FEC8" w:rsidR="008E7CDF" w:rsidRPr="007D6145" w:rsidRDefault="008E7CDF" w:rsidP="00087B75">
            <w:pPr>
              <w:rPr>
                <w:rFonts w:eastAsia="Calibri" w:cs="Times New Roman"/>
                <w:sz w:val="20"/>
                <w:szCs w:val="20"/>
              </w:rPr>
            </w:pPr>
            <w:r w:rsidRPr="00985F06">
              <w:rPr>
                <w:rFonts w:eastAsia="Calibri" w:cs="Times New Roman"/>
                <w:sz w:val="20"/>
                <w:szCs w:val="20"/>
              </w:rPr>
              <w:t>20</w:t>
            </w:r>
            <w:r w:rsidR="007D6145">
              <w:rPr>
                <w:rFonts w:eastAsia="Calibri" w:cs="Times New Roman"/>
                <w:sz w:val="20"/>
                <w:szCs w:val="20"/>
              </w:rPr>
              <w:t xml:space="preserve"> – navedeno u Prilogu 2. </w:t>
            </w:r>
          </w:p>
        </w:tc>
      </w:tr>
    </w:tbl>
    <w:p w14:paraId="1F1485E4" w14:textId="6D8AB26E" w:rsidR="005E6F32" w:rsidRDefault="005E6F32" w:rsidP="008F0418">
      <w:pPr>
        <w:spacing w:line="259" w:lineRule="auto"/>
        <w:rPr>
          <w:rFonts w:cs="Times New Roman"/>
          <w:i/>
          <w:iCs/>
          <w:sz w:val="22"/>
        </w:rPr>
      </w:pPr>
      <w:r w:rsidRPr="005646DB">
        <w:rPr>
          <w:rFonts w:cs="Times New Roman"/>
          <w:sz w:val="22"/>
        </w:rPr>
        <w:t xml:space="preserve">Izvor: </w:t>
      </w:r>
      <w:bookmarkStart w:id="74" w:name="_Hlk38926262"/>
      <w:r w:rsidRPr="005646DB">
        <w:rPr>
          <w:rFonts w:cs="Times New Roman"/>
          <w:i/>
          <w:iCs/>
          <w:sz w:val="22"/>
        </w:rPr>
        <w:t>Ministarstvo kulture</w:t>
      </w:r>
      <w:bookmarkEnd w:id="74"/>
      <w:r w:rsidR="008D651F">
        <w:rPr>
          <w:rFonts w:cs="Times New Roman"/>
          <w:i/>
          <w:iCs/>
          <w:sz w:val="22"/>
        </w:rPr>
        <w:t xml:space="preserve"> i medija</w:t>
      </w:r>
      <w:r w:rsidR="007D6145">
        <w:rPr>
          <w:rFonts w:cs="Times New Roman"/>
          <w:i/>
          <w:iCs/>
          <w:sz w:val="22"/>
        </w:rPr>
        <w:t xml:space="preserve">. </w:t>
      </w:r>
    </w:p>
    <w:p w14:paraId="4798D8CA" w14:textId="77777777" w:rsidR="006A23CF" w:rsidRPr="005646DB" w:rsidRDefault="006A23CF" w:rsidP="005E6F32">
      <w:pPr>
        <w:spacing w:after="160" w:line="259" w:lineRule="auto"/>
        <w:rPr>
          <w:rFonts w:cs="Times New Roman"/>
          <w:i/>
          <w:iCs/>
          <w:sz w:val="22"/>
        </w:rPr>
      </w:pPr>
    </w:p>
    <w:p w14:paraId="384CE1D0" w14:textId="4C492E6A" w:rsidR="00C55D8F" w:rsidRDefault="00C55D8F" w:rsidP="005646DB">
      <w:pPr>
        <w:pStyle w:val="Naslov4"/>
        <w:rPr>
          <w:rFonts w:eastAsia="SimSun"/>
          <w:lang w:eastAsia="zh-CN"/>
        </w:rPr>
      </w:pPr>
      <w:bookmarkStart w:id="75" w:name="_Toc138066363"/>
      <w:bookmarkStart w:id="76" w:name="_Toc138066447"/>
      <w:bookmarkStart w:id="77" w:name="_Toc138066505"/>
      <w:bookmarkStart w:id="78" w:name="_Toc138066827"/>
      <w:bookmarkStart w:id="79" w:name="_Toc138066909"/>
      <w:bookmarkStart w:id="80" w:name="_Toc138838785"/>
      <w:bookmarkStart w:id="81" w:name="_Toc150098237"/>
      <w:r w:rsidRPr="0018026B">
        <w:rPr>
          <w:rFonts w:eastAsia="SimSun"/>
          <w:lang w:eastAsia="zh-CN"/>
        </w:rPr>
        <w:t>1.1.3.2. Prirodna baština na području LAG-a</w:t>
      </w:r>
      <w:bookmarkEnd w:id="75"/>
      <w:bookmarkEnd w:id="76"/>
      <w:bookmarkEnd w:id="77"/>
      <w:bookmarkEnd w:id="78"/>
      <w:bookmarkEnd w:id="79"/>
      <w:bookmarkEnd w:id="80"/>
      <w:bookmarkEnd w:id="81"/>
    </w:p>
    <w:p w14:paraId="67900EC1" w14:textId="5BB5E892" w:rsidR="005A2FCD" w:rsidRDefault="00CC4547" w:rsidP="008C6ADC">
      <w:pPr>
        <w:jc w:val="both"/>
        <w:rPr>
          <w:rFonts w:eastAsia="Calibri" w:cs="Times New Roman"/>
          <w:szCs w:val="24"/>
          <w:lang w:eastAsia="hr-HR"/>
        </w:rPr>
      </w:pPr>
      <w:r w:rsidRPr="00223821">
        <w:rPr>
          <w:rFonts w:cs="Times New Roman"/>
          <w:szCs w:val="24"/>
        </w:rPr>
        <w:t xml:space="preserve">Osobitost LAG-a predstavlja visoko vrijedna biološka raznolikost i prirodna baština. Gotovo </w:t>
      </w:r>
      <w:r w:rsidRPr="00FD37A8">
        <w:rPr>
          <w:rFonts w:cs="Times New Roman"/>
          <w:b/>
          <w:bCs/>
          <w:szCs w:val="24"/>
        </w:rPr>
        <w:t>cijeli prostor LAG-a nalazi se u području ekološke mreže NATURA 2000</w:t>
      </w:r>
      <w:r w:rsidRPr="00223821">
        <w:rPr>
          <w:rFonts w:cs="Times New Roman"/>
          <w:szCs w:val="24"/>
        </w:rPr>
        <w:t xml:space="preserve">. </w:t>
      </w:r>
      <w:r w:rsidRPr="00F904A6">
        <w:rPr>
          <w:rFonts w:cs="Times New Roman"/>
          <w:b/>
          <w:bCs/>
          <w:szCs w:val="24"/>
        </w:rPr>
        <w:t>Otok Rab</w:t>
      </w:r>
      <w:r>
        <w:rPr>
          <w:rFonts w:cs="Times New Roman"/>
          <w:b/>
          <w:bCs/>
          <w:szCs w:val="24"/>
        </w:rPr>
        <w:t>:</w:t>
      </w:r>
      <w:r w:rsidRPr="00223821">
        <w:rPr>
          <w:rFonts w:cs="Times New Roman"/>
          <w:szCs w:val="24"/>
        </w:rPr>
        <w:t xml:space="preserve"> Šume, makija i druge vrste zelenila zauzimaju ukupno više od dvije petine površine otoka Raba. </w:t>
      </w:r>
      <w:r w:rsidRPr="00FD37A8">
        <w:rPr>
          <w:rFonts w:cs="Times New Roman"/>
          <w:b/>
          <w:bCs/>
          <w:szCs w:val="24"/>
        </w:rPr>
        <w:t xml:space="preserve">Park šuma </w:t>
      </w:r>
      <w:proofErr w:type="spellStart"/>
      <w:r w:rsidRPr="00FD37A8">
        <w:rPr>
          <w:rFonts w:cs="Times New Roman"/>
          <w:b/>
          <w:bCs/>
          <w:szCs w:val="24"/>
        </w:rPr>
        <w:t>Komrčar</w:t>
      </w:r>
      <w:proofErr w:type="spellEnd"/>
      <w:r w:rsidRPr="00223821">
        <w:rPr>
          <w:rFonts w:cs="Times New Roman"/>
          <w:szCs w:val="24"/>
        </w:rPr>
        <w:t xml:space="preserve"> svojim istočnim dijelom okružuje zidine </w:t>
      </w:r>
      <w:r>
        <w:rPr>
          <w:rFonts w:cs="Times New Roman"/>
          <w:szCs w:val="24"/>
        </w:rPr>
        <w:t>Raba</w:t>
      </w:r>
      <w:r w:rsidRPr="00223821">
        <w:rPr>
          <w:rFonts w:cs="Times New Roman"/>
          <w:szCs w:val="24"/>
        </w:rPr>
        <w:t xml:space="preserve">. </w:t>
      </w:r>
      <w:proofErr w:type="spellStart"/>
      <w:r w:rsidRPr="00223821">
        <w:rPr>
          <w:rFonts w:cs="Times New Roman"/>
          <w:szCs w:val="24"/>
        </w:rPr>
        <w:t>Komrčar</w:t>
      </w:r>
      <w:proofErr w:type="spellEnd"/>
      <w:r w:rsidRPr="00223821">
        <w:rPr>
          <w:rFonts w:cs="Times New Roman"/>
          <w:szCs w:val="24"/>
        </w:rPr>
        <w:t xml:space="preserve"> je oko 80 godina stara šuma alepskog bora,</w:t>
      </w:r>
      <w:r>
        <w:rPr>
          <w:rFonts w:cs="Times New Roman"/>
          <w:szCs w:val="24"/>
        </w:rPr>
        <w:t xml:space="preserve"> </w:t>
      </w:r>
      <w:r w:rsidRPr="00223821">
        <w:rPr>
          <w:rFonts w:cs="Times New Roman"/>
          <w:szCs w:val="24"/>
        </w:rPr>
        <w:t xml:space="preserve">umjetno podignuta na pustom tlu. Posebni, </w:t>
      </w:r>
      <w:r w:rsidRPr="00FD37A8">
        <w:rPr>
          <w:rFonts w:cs="Times New Roman"/>
          <w:b/>
          <w:bCs/>
          <w:szCs w:val="24"/>
        </w:rPr>
        <w:t>botanički rezervat je šuma "Dundo"</w:t>
      </w:r>
      <w:r>
        <w:rPr>
          <w:rFonts w:cs="Times New Roman"/>
          <w:szCs w:val="24"/>
        </w:rPr>
        <w:t xml:space="preserve">, </w:t>
      </w:r>
      <w:r w:rsidRPr="00223821">
        <w:rPr>
          <w:rFonts w:cs="Times New Roman"/>
          <w:szCs w:val="24"/>
        </w:rPr>
        <w:t xml:space="preserve"> sjeverozapadno od Raba</w:t>
      </w:r>
      <w:r>
        <w:rPr>
          <w:rFonts w:cs="Times New Roman"/>
          <w:szCs w:val="24"/>
        </w:rPr>
        <w:t>,</w:t>
      </w:r>
      <w:r w:rsidRPr="00223821">
        <w:rPr>
          <w:rFonts w:cs="Times New Roman"/>
          <w:szCs w:val="24"/>
        </w:rPr>
        <w:t xml:space="preserve"> te predstavlja pretežno visoku i gustu šikaru s razbacanim stablima crnike (10-30 cm debljine i 6-12 m visine). Najstarija i osobito reprezentativna stabla crnike sačuvala su se u neposrednoj okolici lugarnice. Estetski je vrlo slikovit južni dio "Dunda" prema uvali sv. Kristofora. Sjeveroistočni dio poluotoka </w:t>
      </w:r>
      <w:r w:rsidRPr="00FD37A8">
        <w:rPr>
          <w:rFonts w:cs="Times New Roman"/>
          <w:b/>
          <w:bCs/>
          <w:szCs w:val="24"/>
        </w:rPr>
        <w:t>Lopar je značajan krajobraz</w:t>
      </w:r>
      <w:r w:rsidRPr="00223821">
        <w:rPr>
          <w:rFonts w:cs="Times New Roman"/>
          <w:szCs w:val="24"/>
        </w:rPr>
        <w:t xml:space="preserve">, izdvaja se neuobičajenom morfologijom. Uzrok ovome je </w:t>
      </w:r>
      <w:proofErr w:type="spellStart"/>
      <w:r w:rsidRPr="00223821">
        <w:rPr>
          <w:rFonts w:cs="Times New Roman"/>
          <w:szCs w:val="24"/>
        </w:rPr>
        <w:t>petrografski</w:t>
      </w:r>
      <w:proofErr w:type="spellEnd"/>
      <w:r w:rsidRPr="00223821">
        <w:rPr>
          <w:rFonts w:cs="Times New Roman"/>
          <w:szCs w:val="24"/>
        </w:rPr>
        <w:t xml:space="preserve"> sastav stijena od kojih je izgrađen Lopar. Zbog toga su u njima atmosferilije (erozija, korozija </w:t>
      </w:r>
      <w:r w:rsidRPr="00223821">
        <w:rPr>
          <w:rFonts w:cs="Times New Roman"/>
          <w:szCs w:val="24"/>
        </w:rPr>
        <w:lastRenderedPageBreak/>
        <w:t>i eolska korozija) stvorile raznovrsne i često bizarne oblike, najčešće u obliku piramida ili gljiva</w:t>
      </w:r>
      <w:r>
        <w:rPr>
          <w:rFonts w:cs="Times New Roman"/>
          <w:szCs w:val="24"/>
        </w:rPr>
        <w:t xml:space="preserve"> (turistička atrakcija). </w:t>
      </w:r>
      <w:r w:rsidRPr="00F904A6">
        <w:rPr>
          <w:rFonts w:cs="Times New Roman"/>
          <w:b/>
          <w:bCs/>
          <w:szCs w:val="24"/>
        </w:rPr>
        <w:t>Otok Pag</w:t>
      </w:r>
      <w:r>
        <w:rPr>
          <w:rFonts w:cs="Times New Roman"/>
          <w:b/>
          <w:bCs/>
          <w:szCs w:val="24"/>
        </w:rPr>
        <w:t>:</w:t>
      </w:r>
      <w:r w:rsidRPr="00223821">
        <w:rPr>
          <w:rFonts w:cs="Times New Roman"/>
          <w:szCs w:val="24"/>
        </w:rPr>
        <w:t xml:space="preserve"> Na sjevernom dijelu poluotoka Lun (Grad Novalja) nalazi se </w:t>
      </w:r>
      <w:r w:rsidRPr="00FD37A8">
        <w:rPr>
          <w:rFonts w:cs="Times New Roman"/>
          <w:b/>
          <w:bCs/>
          <w:szCs w:val="24"/>
        </w:rPr>
        <w:t>poseban (botanički) rezervat Lun</w:t>
      </w:r>
      <w:r w:rsidR="003502F8">
        <w:rPr>
          <w:rFonts w:cs="Times New Roman"/>
          <w:szCs w:val="24"/>
        </w:rPr>
        <w:t xml:space="preserve"> - </w:t>
      </w:r>
      <w:r w:rsidRPr="00FD37A8">
        <w:rPr>
          <w:rFonts w:cs="Times New Roman"/>
          <w:b/>
          <w:bCs/>
          <w:szCs w:val="24"/>
        </w:rPr>
        <w:t>jedino nalazište divlje masline na jadranskoj obali</w:t>
      </w:r>
      <w:r>
        <w:rPr>
          <w:rFonts w:cs="Times New Roman"/>
          <w:szCs w:val="24"/>
        </w:rPr>
        <w:t xml:space="preserve">, </w:t>
      </w:r>
      <w:r w:rsidRPr="00F904A6">
        <w:rPr>
          <w:rFonts w:cs="Times New Roman"/>
          <w:szCs w:val="24"/>
        </w:rPr>
        <w:t xml:space="preserve">gdje ona na većoj površini čini </w:t>
      </w:r>
      <w:proofErr w:type="spellStart"/>
      <w:r w:rsidRPr="00F904A6">
        <w:rPr>
          <w:rFonts w:cs="Times New Roman"/>
          <w:szCs w:val="24"/>
        </w:rPr>
        <w:t>nadstojnu</w:t>
      </w:r>
      <w:proofErr w:type="spellEnd"/>
      <w:r w:rsidRPr="00F904A6">
        <w:rPr>
          <w:rFonts w:cs="Times New Roman"/>
          <w:szCs w:val="24"/>
        </w:rPr>
        <w:t xml:space="preserve"> vegetaciju</w:t>
      </w:r>
      <w:r w:rsidRPr="00223821">
        <w:rPr>
          <w:rFonts w:cs="Times New Roman"/>
          <w:szCs w:val="24"/>
        </w:rPr>
        <w:t xml:space="preserve">. Obrast maslina je slab, čitava površina izgleda kao kamenjar s rijetko razasutim stablima. Ukupan broj starih maslina iznosi oko 1500, od čega je oko 100 stabala pitome masline. Posebni </w:t>
      </w:r>
      <w:r w:rsidRPr="00FD37A8">
        <w:rPr>
          <w:rFonts w:cs="Times New Roman"/>
          <w:b/>
          <w:bCs/>
          <w:szCs w:val="24"/>
        </w:rPr>
        <w:t xml:space="preserve">(ornitološki) rezervat </w:t>
      </w:r>
      <w:proofErr w:type="spellStart"/>
      <w:r w:rsidRPr="00FD37A8">
        <w:rPr>
          <w:rFonts w:cs="Times New Roman"/>
          <w:b/>
          <w:bCs/>
          <w:szCs w:val="24"/>
        </w:rPr>
        <w:t>Kolansko</w:t>
      </w:r>
      <w:proofErr w:type="spellEnd"/>
      <w:r w:rsidRPr="00FD37A8">
        <w:rPr>
          <w:rFonts w:cs="Times New Roman"/>
          <w:b/>
          <w:bCs/>
          <w:szCs w:val="24"/>
        </w:rPr>
        <w:t xml:space="preserve"> blato</w:t>
      </w:r>
      <w:r w:rsidRPr="00223821">
        <w:rPr>
          <w:rFonts w:cs="Times New Roman"/>
          <w:szCs w:val="24"/>
        </w:rPr>
        <w:t xml:space="preserve"> – blato rogoza nalazi se na području </w:t>
      </w:r>
      <w:r>
        <w:rPr>
          <w:rFonts w:cs="Times New Roman"/>
          <w:szCs w:val="24"/>
        </w:rPr>
        <w:t>JLS</w:t>
      </w:r>
      <w:r w:rsidRPr="00223821">
        <w:rPr>
          <w:rFonts w:cs="Times New Roman"/>
          <w:szCs w:val="24"/>
        </w:rPr>
        <w:t xml:space="preserve"> Kolan i Novalj</w:t>
      </w:r>
      <w:r>
        <w:rPr>
          <w:rFonts w:cs="Times New Roman"/>
          <w:szCs w:val="24"/>
        </w:rPr>
        <w:t>a</w:t>
      </w:r>
      <w:r w:rsidRPr="00223821">
        <w:rPr>
          <w:rFonts w:cs="Times New Roman"/>
          <w:szCs w:val="24"/>
        </w:rPr>
        <w:t>. To je depresija 3,5 km duga i širine 0,5 km s močvarnom vegetacijom</w:t>
      </w:r>
      <w:r>
        <w:rPr>
          <w:rFonts w:cs="Times New Roman"/>
          <w:szCs w:val="24"/>
        </w:rPr>
        <w:t>,</w:t>
      </w:r>
      <w:r w:rsidRPr="00223821">
        <w:rPr>
          <w:rFonts w:cs="Times New Roman"/>
          <w:szCs w:val="24"/>
        </w:rPr>
        <w:t xml:space="preserve"> jedna od posljednjih močvara na hrvatskoj obali. Tokom zime  i za vrijeme proljetne i jesenske migracije, ovdje se zadržava mnoštvo ptič</w:t>
      </w:r>
      <w:r w:rsidR="007D6145">
        <w:rPr>
          <w:rFonts w:cs="Times New Roman"/>
          <w:szCs w:val="24"/>
        </w:rPr>
        <w:t xml:space="preserve">jih </w:t>
      </w:r>
      <w:r w:rsidRPr="00223821">
        <w:rPr>
          <w:rFonts w:cs="Times New Roman"/>
          <w:szCs w:val="24"/>
        </w:rPr>
        <w:t xml:space="preserve">vrsta - patke, liske, gnjurci, vodene kokošice, trstenjaci, čaplje, različite </w:t>
      </w:r>
      <w:proofErr w:type="spellStart"/>
      <w:r w:rsidRPr="00223821">
        <w:rPr>
          <w:rFonts w:cs="Times New Roman"/>
          <w:szCs w:val="24"/>
        </w:rPr>
        <w:t>šljukarice</w:t>
      </w:r>
      <w:proofErr w:type="spellEnd"/>
      <w:r w:rsidRPr="00223821">
        <w:rPr>
          <w:rFonts w:cs="Times New Roman"/>
          <w:szCs w:val="24"/>
        </w:rPr>
        <w:t xml:space="preserve"> i dr. Pag je jedan od otoka s najvećim brojem pješčanih i šljunčanih plaža na našoj obali. Na kraju Paškog zaljeva, blizu Novalje, nalazi se jedna od najljepših plaža - </w:t>
      </w:r>
      <w:proofErr w:type="spellStart"/>
      <w:r w:rsidRPr="00223821">
        <w:rPr>
          <w:rFonts w:cs="Times New Roman"/>
          <w:szCs w:val="24"/>
        </w:rPr>
        <w:t>Zrće</w:t>
      </w:r>
      <w:proofErr w:type="spellEnd"/>
      <w:r w:rsidRPr="00223821">
        <w:rPr>
          <w:rFonts w:cs="Times New Roman"/>
          <w:szCs w:val="24"/>
        </w:rPr>
        <w:t>, u istoimenoj uvali. Njena dužina iznosi oko 500 m, širina i do 50 m, a tvore je sitni šljunak i pijesak, koji se nastavljaju daleko u more. Dio neposrednog zaleđa pokriva sađena borova šuma alepskog i crnoga bora</w:t>
      </w:r>
      <w:r>
        <w:rPr>
          <w:rFonts w:cs="Times New Roman"/>
          <w:szCs w:val="24"/>
        </w:rPr>
        <w:t>.</w:t>
      </w:r>
      <w:r w:rsidRPr="00223821">
        <w:rPr>
          <w:rFonts w:cs="Times New Roman"/>
          <w:szCs w:val="24"/>
        </w:rPr>
        <w:t xml:space="preserve"> </w:t>
      </w:r>
      <w:r w:rsidRPr="00FD37A8">
        <w:rPr>
          <w:rFonts w:cs="Times New Roman"/>
          <w:b/>
          <w:bCs/>
          <w:szCs w:val="24"/>
        </w:rPr>
        <w:t>Značajni krajobraz - obalni pojas Dubrava-</w:t>
      </w:r>
      <w:proofErr w:type="spellStart"/>
      <w:r w:rsidRPr="00FD37A8">
        <w:rPr>
          <w:rFonts w:cs="Times New Roman"/>
          <w:b/>
          <w:bCs/>
          <w:szCs w:val="24"/>
        </w:rPr>
        <w:t>Hanzina</w:t>
      </w:r>
      <w:proofErr w:type="spellEnd"/>
      <w:r w:rsidRPr="00223821">
        <w:rPr>
          <w:rFonts w:cs="Times New Roman"/>
          <w:szCs w:val="24"/>
        </w:rPr>
        <w:t xml:space="preserve"> </w:t>
      </w:r>
      <w:r w:rsidR="00572351">
        <w:rPr>
          <w:rFonts w:cs="Times New Roman"/>
          <w:szCs w:val="24"/>
        </w:rPr>
        <w:t xml:space="preserve">nalazi se </w:t>
      </w:r>
      <w:r w:rsidRPr="00223821">
        <w:rPr>
          <w:rFonts w:cs="Times New Roman"/>
          <w:szCs w:val="24"/>
        </w:rPr>
        <w:t xml:space="preserve">na otoku Pagu. Paški zaljev je naš najveći otočni zaljev i u krajoliku ostavlja dojam prostranog izduženog jezera. Ovu pejzažnu specifičnost dopunjuju geomorfološke zanimljivosti obalnog pojasa, uvjetovane kontaktom stijena različite otpornosti. Uski obalni pojas pod brdom formiran je u </w:t>
      </w:r>
      <w:proofErr w:type="spellStart"/>
      <w:r w:rsidRPr="00223821">
        <w:rPr>
          <w:rFonts w:cs="Times New Roman"/>
          <w:szCs w:val="24"/>
        </w:rPr>
        <w:t>flišu</w:t>
      </w:r>
      <w:proofErr w:type="spellEnd"/>
      <w:r w:rsidRPr="00223821">
        <w:rPr>
          <w:rFonts w:cs="Times New Roman"/>
          <w:szCs w:val="24"/>
        </w:rPr>
        <w:t xml:space="preserve"> i kvartarnim sedimentima različiti</w:t>
      </w:r>
      <w:r w:rsidR="00572351">
        <w:rPr>
          <w:rFonts w:cs="Times New Roman"/>
          <w:szCs w:val="24"/>
        </w:rPr>
        <w:t xml:space="preserve">h </w:t>
      </w:r>
      <w:r w:rsidR="007D6145">
        <w:rPr>
          <w:rFonts w:cs="Times New Roman"/>
          <w:szCs w:val="24"/>
        </w:rPr>
        <w:t>litoralnih d</w:t>
      </w:r>
      <w:r w:rsidRPr="00223821">
        <w:rPr>
          <w:rFonts w:cs="Times New Roman"/>
          <w:szCs w:val="24"/>
        </w:rPr>
        <w:t>etalj</w:t>
      </w:r>
      <w:r w:rsidR="00572351">
        <w:rPr>
          <w:rFonts w:cs="Times New Roman"/>
          <w:szCs w:val="24"/>
        </w:rPr>
        <w:t>a</w:t>
      </w:r>
      <w:r w:rsidRPr="00223821">
        <w:rPr>
          <w:rFonts w:cs="Times New Roman"/>
          <w:szCs w:val="24"/>
        </w:rPr>
        <w:t xml:space="preserve">: male pješčane uvale, stjenoviti rtovi, </w:t>
      </w:r>
      <w:proofErr w:type="spellStart"/>
      <w:r w:rsidRPr="00223821">
        <w:rPr>
          <w:rFonts w:cs="Times New Roman"/>
          <w:szCs w:val="24"/>
        </w:rPr>
        <w:t>sike</w:t>
      </w:r>
      <w:proofErr w:type="spellEnd"/>
      <w:r w:rsidRPr="00223821">
        <w:rPr>
          <w:rFonts w:cs="Times New Roman"/>
          <w:szCs w:val="24"/>
        </w:rPr>
        <w:t xml:space="preserve"> itd. Budući da je obalna zona djelomično i pod šumom to je jedan od najzanimljivijih i najljepših dijelova otoka Paga. </w:t>
      </w:r>
      <w:r w:rsidRPr="00FD37A8">
        <w:rPr>
          <w:rFonts w:cs="Times New Roman"/>
          <w:b/>
          <w:bCs/>
          <w:szCs w:val="24"/>
        </w:rPr>
        <w:t>Posebni rezervat Veliko i Malo Blato</w:t>
      </w:r>
      <w:r w:rsidRPr="00223821">
        <w:rPr>
          <w:rFonts w:cs="Times New Roman"/>
          <w:szCs w:val="24"/>
        </w:rPr>
        <w:t xml:space="preserve">, čine depresije sa slatkom vodom u Velom Blatu te slatkom i bočatom vodom u Malom Blatu. Ova područja obrasla su zanimljivom vegetacijom močvara slatkih i bočatih voda. Gusta močvarna vegetacija Velog i Malog Blata je stanište brojnih ptičjih vrsta, koje ovdje zimuju, gnijezde ili se zadržavaju prilikom proljetne i jesenje seobe ptica (strnadica močvarica, pliska pastirica, </w:t>
      </w:r>
      <w:proofErr w:type="spellStart"/>
      <w:r w:rsidRPr="00223821">
        <w:rPr>
          <w:rFonts w:cs="Times New Roman"/>
          <w:szCs w:val="24"/>
        </w:rPr>
        <w:t>provarica</w:t>
      </w:r>
      <w:proofErr w:type="spellEnd"/>
      <w:r w:rsidRPr="00223821">
        <w:rPr>
          <w:rFonts w:cs="Times New Roman"/>
          <w:szCs w:val="24"/>
        </w:rPr>
        <w:t xml:space="preserve"> </w:t>
      </w:r>
      <w:proofErr w:type="spellStart"/>
      <w:r w:rsidRPr="00223821">
        <w:rPr>
          <w:rFonts w:cs="Times New Roman"/>
          <w:szCs w:val="24"/>
        </w:rPr>
        <w:t>svilovka</w:t>
      </w:r>
      <w:proofErr w:type="spellEnd"/>
      <w:r w:rsidRPr="00223821">
        <w:rPr>
          <w:rFonts w:cs="Times New Roman"/>
          <w:szCs w:val="24"/>
        </w:rPr>
        <w:t xml:space="preserve">, trstenjak </w:t>
      </w:r>
      <w:proofErr w:type="spellStart"/>
      <w:r w:rsidRPr="00223821">
        <w:rPr>
          <w:rFonts w:cs="Times New Roman"/>
          <w:szCs w:val="24"/>
        </w:rPr>
        <w:t>droščić</w:t>
      </w:r>
      <w:proofErr w:type="spellEnd"/>
      <w:r w:rsidRPr="00223821">
        <w:rPr>
          <w:rFonts w:cs="Times New Roman"/>
          <w:szCs w:val="24"/>
        </w:rPr>
        <w:t xml:space="preserve">, trstenjak cvrkutić; patka divlja, patka njorka, gnjurac </w:t>
      </w:r>
      <w:proofErr w:type="spellStart"/>
      <w:r w:rsidRPr="00223821">
        <w:rPr>
          <w:rFonts w:cs="Times New Roman"/>
          <w:szCs w:val="24"/>
        </w:rPr>
        <w:t>pilinorac</w:t>
      </w:r>
      <w:proofErr w:type="spellEnd"/>
      <w:r w:rsidRPr="00223821">
        <w:rPr>
          <w:rFonts w:cs="Times New Roman"/>
          <w:szCs w:val="24"/>
        </w:rPr>
        <w:t xml:space="preserve">, kokošica </w:t>
      </w:r>
      <w:proofErr w:type="spellStart"/>
      <w:r w:rsidRPr="00223821">
        <w:rPr>
          <w:rFonts w:cs="Times New Roman"/>
          <w:szCs w:val="24"/>
        </w:rPr>
        <w:t>mlakara</w:t>
      </w:r>
      <w:proofErr w:type="spellEnd"/>
      <w:r w:rsidRPr="00223821">
        <w:rPr>
          <w:rFonts w:cs="Times New Roman"/>
          <w:szCs w:val="24"/>
        </w:rPr>
        <w:t xml:space="preserve"> i dr. </w:t>
      </w:r>
      <w:r w:rsidR="00572351">
        <w:rPr>
          <w:rFonts w:cs="Times New Roman"/>
          <w:szCs w:val="24"/>
        </w:rPr>
        <w:t>(</w:t>
      </w:r>
      <w:r w:rsidRPr="00223821">
        <w:rPr>
          <w:rFonts w:cs="Times New Roman"/>
          <w:szCs w:val="24"/>
        </w:rPr>
        <w:t xml:space="preserve">Broj vrsta koje na ovom području zimuju, a osobito broj onih vrsta koje se ovdje zadržavaju prilikom </w:t>
      </w:r>
      <w:r w:rsidR="00F664AA">
        <w:rPr>
          <w:rFonts w:cs="Times New Roman"/>
          <w:szCs w:val="24"/>
        </w:rPr>
        <w:t xml:space="preserve"> </w:t>
      </w:r>
      <w:r w:rsidRPr="00223821">
        <w:rPr>
          <w:rFonts w:cs="Times New Roman"/>
          <w:szCs w:val="24"/>
        </w:rPr>
        <w:t>proljetne i jesenje seobe ptica znatno premašuje broj gnjezdarica. Najznačajnije vrste koje na ovim područjima zimuju, odnosno koje sele preko ovih krajeva su brojne vrste pataka, ptica pjevica, sjenica i dr.</w:t>
      </w:r>
      <w:r w:rsidR="00572351">
        <w:rPr>
          <w:rFonts w:cs="Times New Roman"/>
          <w:szCs w:val="24"/>
        </w:rPr>
        <w:t>)</w:t>
      </w:r>
    </w:p>
    <w:p w14:paraId="4D60AA9F" w14:textId="71E57AD4" w:rsidR="00576663" w:rsidRDefault="00576663" w:rsidP="00576663">
      <w:pPr>
        <w:pStyle w:val="Opisslike"/>
      </w:pPr>
      <w:bookmarkStart w:id="82" w:name="_Toc150098238"/>
      <w:r>
        <w:t xml:space="preserve">Tablica </w:t>
      </w:r>
      <w:fldSimple w:instr=" SEQ Tablica \* ARABIC ">
        <w:r w:rsidR="009D53BA">
          <w:rPr>
            <w:noProof/>
          </w:rPr>
          <w:t>3</w:t>
        </w:r>
      </w:fldSimple>
      <w:r w:rsidRPr="0018026B">
        <w:t>: Zaštićeni prirodni lokaliteti na području LAG-a</w:t>
      </w:r>
      <w:bookmarkEnd w:id="82"/>
      <w:r w:rsidRPr="0018026B">
        <w:t xml:space="preserve"> </w:t>
      </w:r>
    </w:p>
    <w:tbl>
      <w:tblPr>
        <w:tblStyle w:val="Reetkatablice"/>
        <w:tblW w:w="0" w:type="auto"/>
        <w:tblInd w:w="-5" w:type="dxa"/>
        <w:tblLook w:val="04A0" w:firstRow="1" w:lastRow="0" w:firstColumn="1" w:lastColumn="0" w:noHBand="0" w:noVBand="1"/>
      </w:tblPr>
      <w:tblGrid>
        <w:gridCol w:w="1757"/>
        <w:gridCol w:w="1701"/>
        <w:gridCol w:w="1547"/>
        <w:gridCol w:w="1597"/>
        <w:gridCol w:w="2385"/>
      </w:tblGrid>
      <w:tr w:rsidR="00FD37A8" w:rsidRPr="00FD37A8" w14:paraId="5C1A56EA" w14:textId="77777777" w:rsidTr="00FD37A8">
        <w:tc>
          <w:tcPr>
            <w:tcW w:w="1757" w:type="dxa"/>
            <w:shd w:val="clear" w:color="auto" w:fill="B4C6E7" w:themeFill="accent5" w:themeFillTint="66"/>
          </w:tcPr>
          <w:p w14:paraId="29205BDC" w14:textId="77777777" w:rsidR="00FD37A8" w:rsidRPr="00FD37A8" w:rsidRDefault="00FD37A8" w:rsidP="00DA14E0">
            <w:pPr>
              <w:spacing w:after="160"/>
              <w:contextualSpacing/>
              <w:jc w:val="center"/>
              <w:rPr>
                <w:rFonts w:cs="Times New Roman"/>
                <w:sz w:val="20"/>
                <w:szCs w:val="20"/>
              </w:rPr>
            </w:pPr>
            <w:r w:rsidRPr="00FD37A8">
              <w:rPr>
                <w:rFonts w:cs="Times New Roman"/>
                <w:sz w:val="20"/>
                <w:szCs w:val="20"/>
              </w:rPr>
              <w:t>Kategorija zaštite</w:t>
            </w:r>
          </w:p>
        </w:tc>
        <w:tc>
          <w:tcPr>
            <w:tcW w:w="1701" w:type="dxa"/>
            <w:shd w:val="clear" w:color="auto" w:fill="B4C6E7" w:themeFill="accent5" w:themeFillTint="66"/>
          </w:tcPr>
          <w:p w14:paraId="5970D9A4" w14:textId="77777777" w:rsidR="00FD37A8" w:rsidRPr="00FD37A8" w:rsidRDefault="00FD37A8" w:rsidP="00DA14E0">
            <w:pPr>
              <w:spacing w:after="160"/>
              <w:contextualSpacing/>
              <w:jc w:val="center"/>
              <w:rPr>
                <w:rFonts w:cs="Times New Roman"/>
                <w:sz w:val="20"/>
                <w:szCs w:val="20"/>
              </w:rPr>
            </w:pPr>
            <w:r w:rsidRPr="00FD37A8">
              <w:rPr>
                <w:rFonts w:cs="Times New Roman"/>
                <w:sz w:val="20"/>
                <w:szCs w:val="20"/>
              </w:rPr>
              <w:t>Naziv</w:t>
            </w:r>
          </w:p>
        </w:tc>
        <w:tc>
          <w:tcPr>
            <w:tcW w:w="1547" w:type="dxa"/>
            <w:shd w:val="clear" w:color="auto" w:fill="B4C6E7" w:themeFill="accent5" w:themeFillTint="66"/>
          </w:tcPr>
          <w:p w14:paraId="595A56CC" w14:textId="77777777" w:rsidR="00FD37A8" w:rsidRPr="00FD37A8" w:rsidRDefault="00FD37A8" w:rsidP="00DA14E0">
            <w:pPr>
              <w:spacing w:after="160"/>
              <w:contextualSpacing/>
              <w:jc w:val="center"/>
              <w:rPr>
                <w:rFonts w:cs="Times New Roman"/>
                <w:sz w:val="20"/>
                <w:szCs w:val="20"/>
              </w:rPr>
            </w:pPr>
            <w:r w:rsidRPr="00FD37A8">
              <w:rPr>
                <w:rFonts w:cs="Times New Roman"/>
                <w:sz w:val="20"/>
                <w:szCs w:val="20"/>
              </w:rPr>
              <w:t>Površina u ha</w:t>
            </w:r>
          </w:p>
        </w:tc>
        <w:tc>
          <w:tcPr>
            <w:tcW w:w="1597" w:type="dxa"/>
            <w:shd w:val="clear" w:color="auto" w:fill="B4C6E7" w:themeFill="accent5" w:themeFillTint="66"/>
          </w:tcPr>
          <w:p w14:paraId="79C0B15D" w14:textId="77777777" w:rsidR="00FD37A8" w:rsidRPr="00FD37A8" w:rsidRDefault="00FD37A8" w:rsidP="00DA14E0">
            <w:pPr>
              <w:spacing w:after="160"/>
              <w:contextualSpacing/>
              <w:jc w:val="center"/>
              <w:rPr>
                <w:rFonts w:cs="Times New Roman"/>
                <w:sz w:val="20"/>
                <w:szCs w:val="20"/>
              </w:rPr>
            </w:pPr>
            <w:r w:rsidRPr="00FD37A8">
              <w:rPr>
                <w:rFonts w:cs="Times New Roman"/>
                <w:sz w:val="20"/>
                <w:szCs w:val="20"/>
              </w:rPr>
              <w:t>Godišnja proglašenja</w:t>
            </w:r>
          </w:p>
        </w:tc>
        <w:tc>
          <w:tcPr>
            <w:tcW w:w="2385" w:type="dxa"/>
            <w:shd w:val="clear" w:color="auto" w:fill="B4C6E7" w:themeFill="accent5" w:themeFillTint="66"/>
          </w:tcPr>
          <w:p w14:paraId="70613425" w14:textId="77777777" w:rsidR="00FD37A8" w:rsidRPr="00FD37A8" w:rsidRDefault="00FD37A8" w:rsidP="00DA14E0">
            <w:pPr>
              <w:spacing w:after="160"/>
              <w:contextualSpacing/>
              <w:jc w:val="center"/>
              <w:rPr>
                <w:rFonts w:cs="Times New Roman"/>
                <w:sz w:val="20"/>
                <w:szCs w:val="20"/>
              </w:rPr>
            </w:pPr>
            <w:r w:rsidRPr="00FD37A8">
              <w:rPr>
                <w:rFonts w:cs="Times New Roman"/>
                <w:sz w:val="20"/>
                <w:szCs w:val="20"/>
              </w:rPr>
              <w:t>JLS-ovi u LAG-u na čijem području se nalazi</w:t>
            </w:r>
          </w:p>
        </w:tc>
      </w:tr>
      <w:tr w:rsidR="00FD37A8" w:rsidRPr="00E262D8" w14:paraId="417D8F4B" w14:textId="77777777" w:rsidTr="00FD37A8">
        <w:tc>
          <w:tcPr>
            <w:tcW w:w="1757" w:type="dxa"/>
          </w:tcPr>
          <w:p w14:paraId="7985495D"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Park šuma</w:t>
            </w:r>
          </w:p>
        </w:tc>
        <w:tc>
          <w:tcPr>
            <w:tcW w:w="1701" w:type="dxa"/>
          </w:tcPr>
          <w:p w14:paraId="095C6661" w14:textId="77777777" w:rsidR="00FD37A8" w:rsidRPr="00E262D8" w:rsidRDefault="00FD37A8" w:rsidP="00DA14E0">
            <w:pPr>
              <w:spacing w:after="160"/>
              <w:contextualSpacing/>
              <w:jc w:val="center"/>
              <w:rPr>
                <w:rFonts w:cs="Times New Roman"/>
                <w:sz w:val="20"/>
                <w:szCs w:val="20"/>
              </w:rPr>
            </w:pPr>
            <w:proofErr w:type="spellStart"/>
            <w:r w:rsidRPr="00E262D8">
              <w:rPr>
                <w:rFonts w:cs="Times New Roman"/>
                <w:sz w:val="20"/>
                <w:szCs w:val="20"/>
              </w:rPr>
              <w:t>Komrčar</w:t>
            </w:r>
            <w:proofErr w:type="spellEnd"/>
          </w:p>
        </w:tc>
        <w:tc>
          <w:tcPr>
            <w:tcW w:w="1547" w:type="dxa"/>
          </w:tcPr>
          <w:p w14:paraId="38D058CD"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 xml:space="preserve">8 </w:t>
            </w:r>
          </w:p>
        </w:tc>
        <w:tc>
          <w:tcPr>
            <w:tcW w:w="1597" w:type="dxa"/>
          </w:tcPr>
          <w:p w14:paraId="2BEB87D7"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1965</w:t>
            </w:r>
            <w:r>
              <w:rPr>
                <w:rFonts w:cs="Times New Roman"/>
                <w:sz w:val="20"/>
                <w:szCs w:val="20"/>
              </w:rPr>
              <w:t>.</w:t>
            </w:r>
          </w:p>
        </w:tc>
        <w:tc>
          <w:tcPr>
            <w:tcW w:w="2385" w:type="dxa"/>
          </w:tcPr>
          <w:p w14:paraId="05C71502"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Grad Rab</w:t>
            </w:r>
          </w:p>
        </w:tc>
      </w:tr>
      <w:tr w:rsidR="00FD37A8" w:rsidRPr="00E262D8" w14:paraId="6BB6A168" w14:textId="77777777" w:rsidTr="00FD37A8">
        <w:tc>
          <w:tcPr>
            <w:tcW w:w="1757" w:type="dxa"/>
          </w:tcPr>
          <w:p w14:paraId="08EF187A"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Posebni rezervat šumske vegetacije</w:t>
            </w:r>
          </w:p>
        </w:tc>
        <w:tc>
          <w:tcPr>
            <w:tcW w:w="1701" w:type="dxa"/>
          </w:tcPr>
          <w:p w14:paraId="578AA6D5"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Šuma Dundo</w:t>
            </w:r>
          </w:p>
        </w:tc>
        <w:tc>
          <w:tcPr>
            <w:tcW w:w="1547" w:type="dxa"/>
          </w:tcPr>
          <w:p w14:paraId="7D2F2127" w14:textId="77777777" w:rsidR="00FD37A8" w:rsidRPr="00E262D8" w:rsidRDefault="00FD37A8" w:rsidP="00DA14E0">
            <w:pPr>
              <w:spacing w:after="160"/>
              <w:contextualSpacing/>
              <w:jc w:val="center"/>
              <w:rPr>
                <w:rFonts w:cs="Times New Roman"/>
                <w:sz w:val="20"/>
                <w:szCs w:val="20"/>
              </w:rPr>
            </w:pPr>
            <w:r>
              <w:rPr>
                <w:rFonts w:cs="Times New Roman"/>
                <w:sz w:val="20"/>
                <w:szCs w:val="20"/>
              </w:rPr>
              <w:t xml:space="preserve">106,50 </w:t>
            </w:r>
          </w:p>
        </w:tc>
        <w:tc>
          <w:tcPr>
            <w:tcW w:w="1597" w:type="dxa"/>
          </w:tcPr>
          <w:p w14:paraId="1417C4F7"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1949</w:t>
            </w:r>
            <w:r>
              <w:rPr>
                <w:rFonts w:cs="Times New Roman"/>
                <w:sz w:val="20"/>
                <w:szCs w:val="20"/>
              </w:rPr>
              <w:t>.</w:t>
            </w:r>
          </w:p>
        </w:tc>
        <w:tc>
          <w:tcPr>
            <w:tcW w:w="2385" w:type="dxa"/>
          </w:tcPr>
          <w:p w14:paraId="6EEBEB81"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Grad Rab</w:t>
            </w:r>
          </w:p>
        </w:tc>
      </w:tr>
      <w:tr w:rsidR="00FD37A8" w:rsidRPr="00E262D8" w14:paraId="1C0BE4A1" w14:textId="77777777" w:rsidTr="00FD37A8">
        <w:tc>
          <w:tcPr>
            <w:tcW w:w="1757" w:type="dxa"/>
          </w:tcPr>
          <w:p w14:paraId="585B0233" w14:textId="77777777" w:rsidR="00FD37A8" w:rsidRPr="00E262D8" w:rsidRDefault="00FD37A8" w:rsidP="00DA14E0">
            <w:pPr>
              <w:contextualSpacing/>
              <w:jc w:val="center"/>
              <w:rPr>
                <w:rFonts w:cs="Times New Roman"/>
                <w:sz w:val="20"/>
                <w:szCs w:val="20"/>
              </w:rPr>
            </w:pPr>
            <w:r w:rsidRPr="00E262D8">
              <w:rPr>
                <w:rFonts w:cs="Times New Roman"/>
                <w:sz w:val="20"/>
                <w:szCs w:val="20"/>
              </w:rPr>
              <w:t>Zaštićeni krajobraz</w:t>
            </w:r>
          </w:p>
        </w:tc>
        <w:tc>
          <w:tcPr>
            <w:tcW w:w="1701" w:type="dxa"/>
          </w:tcPr>
          <w:p w14:paraId="36703C43" w14:textId="77777777" w:rsidR="00FD37A8" w:rsidRPr="00E262D8" w:rsidRDefault="00FD37A8" w:rsidP="00DA14E0">
            <w:pPr>
              <w:contextualSpacing/>
              <w:jc w:val="center"/>
              <w:rPr>
                <w:rFonts w:cs="Times New Roman"/>
                <w:sz w:val="20"/>
                <w:szCs w:val="20"/>
              </w:rPr>
            </w:pPr>
            <w:r w:rsidRPr="00E262D8">
              <w:rPr>
                <w:rFonts w:cs="Times New Roman"/>
                <w:sz w:val="20"/>
                <w:szCs w:val="20"/>
              </w:rPr>
              <w:t>Lopar</w:t>
            </w:r>
          </w:p>
        </w:tc>
        <w:tc>
          <w:tcPr>
            <w:tcW w:w="1547" w:type="dxa"/>
          </w:tcPr>
          <w:p w14:paraId="0AC4B919" w14:textId="77777777" w:rsidR="00FD37A8" w:rsidRDefault="00FD37A8" w:rsidP="00DA14E0">
            <w:pPr>
              <w:contextualSpacing/>
              <w:jc w:val="center"/>
              <w:rPr>
                <w:rFonts w:cs="Times New Roman"/>
                <w:sz w:val="20"/>
                <w:szCs w:val="20"/>
              </w:rPr>
            </w:pPr>
            <w:r>
              <w:rPr>
                <w:rFonts w:cs="Times New Roman"/>
                <w:sz w:val="20"/>
                <w:szCs w:val="20"/>
              </w:rPr>
              <w:t>93,68</w:t>
            </w:r>
          </w:p>
        </w:tc>
        <w:tc>
          <w:tcPr>
            <w:tcW w:w="1597" w:type="dxa"/>
          </w:tcPr>
          <w:p w14:paraId="37FDB6FE" w14:textId="77777777" w:rsidR="00FD37A8" w:rsidRPr="00E262D8" w:rsidRDefault="00FD37A8" w:rsidP="00DA14E0">
            <w:pPr>
              <w:contextualSpacing/>
              <w:jc w:val="center"/>
              <w:rPr>
                <w:rFonts w:cs="Times New Roman"/>
                <w:sz w:val="20"/>
                <w:szCs w:val="20"/>
              </w:rPr>
            </w:pPr>
            <w:r w:rsidRPr="00E262D8">
              <w:rPr>
                <w:rFonts w:cs="Times New Roman"/>
                <w:sz w:val="20"/>
                <w:szCs w:val="20"/>
              </w:rPr>
              <w:t>1969</w:t>
            </w:r>
            <w:r>
              <w:rPr>
                <w:rFonts w:cs="Times New Roman"/>
                <w:sz w:val="20"/>
                <w:szCs w:val="20"/>
              </w:rPr>
              <w:t>.</w:t>
            </w:r>
          </w:p>
        </w:tc>
        <w:tc>
          <w:tcPr>
            <w:tcW w:w="2385" w:type="dxa"/>
          </w:tcPr>
          <w:p w14:paraId="1B620FFC" w14:textId="77777777" w:rsidR="00FD37A8" w:rsidRPr="00E262D8" w:rsidRDefault="00FD37A8" w:rsidP="00DA14E0">
            <w:pPr>
              <w:contextualSpacing/>
              <w:jc w:val="center"/>
              <w:rPr>
                <w:rFonts w:cs="Times New Roman"/>
                <w:sz w:val="20"/>
                <w:szCs w:val="20"/>
              </w:rPr>
            </w:pPr>
            <w:r w:rsidRPr="00E262D8">
              <w:rPr>
                <w:rFonts w:cs="Times New Roman"/>
                <w:sz w:val="20"/>
                <w:szCs w:val="20"/>
              </w:rPr>
              <w:t>Općina Lopar</w:t>
            </w:r>
          </w:p>
        </w:tc>
      </w:tr>
      <w:tr w:rsidR="00FD37A8" w:rsidRPr="00E262D8" w14:paraId="566C9795" w14:textId="77777777" w:rsidTr="00FD37A8">
        <w:tc>
          <w:tcPr>
            <w:tcW w:w="1757" w:type="dxa"/>
          </w:tcPr>
          <w:p w14:paraId="0F4EC32B"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Posebni rezervat</w:t>
            </w:r>
          </w:p>
        </w:tc>
        <w:tc>
          <w:tcPr>
            <w:tcW w:w="1701" w:type="dxa"/>
          </w:tcPr>
          <w:p w14:paraId="5BA1F175"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Lun divlje masline</w:t>
            </w:r>
          </w:p>
        </w:tc>
        <w:tc>
          <w:tcPr>
            <w:tcW w:w="1547" w:type="dxa"/>
          </w:tcPr>
          <w:p w14:paraId="6EB8EF1E"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 xml:space="preserve">21,93 </w:t>
            </w:r>
          </w:p>
        </w:tc>
        <w:tc>
          <w:tcPr>
            <w:tcW w:w="1597" w:type="dxa"/>
          </w:tcPr>
          <w:p w14:paraId="47BA3507"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1963</w:t>
            </w:r>
            <w:r>
              <w:rPr>
                <w:rFonts w:cs="Times New Roman"/>
                <w:sz w:val="20"/>
                <w:szCs w:val="20"/>
              </w:rPr>
              <w:t>.</w:t>
            </w:r>
          </w:p>
        </w:tc>
        <w:tc>
          <w:tcPr>
            <w:tcW w:w="2385" w:type="dxa"/>
          </w:tcPr>
          <w:p w14:paraId="4D91335F"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Grad Novalja</w:t>
            </w:r>
          </w:p>
        </w:tc>
      </w:tr>
      <w:tr w:rsidR="00FD37A8" w:rsidRPr="00E262D8" w14:paraId="4ECBBA24" w14:textId="77777777" w:rsidTr="00FD37A8">
        <w:tc>
          <w:tcPr>
            <w:tcW w:w="1757" w:type="dxa"/>
            <w:vMerge w:val="restart"/>
          </w:tcPr>
          <w:p w14:paraId="1F000154" w14:textId="77777777" w:rsidR="00FD37A8" w:rsidRPr="00E262D8" w:rsidRDefault="00FD37A8" w:rsidP="00DA14E0">
            <w:pPr>
              <w:contextualSpacing/>
              <w:jc w:val="center"/>
              <w:rPr>
                <w:rFonts w:cs="Times New Roman"/>
                <w:sz w:val="20"/>
                <w:szCs w:val="20"/>
              </w:rPr>
            </w:pPr>
            <w:r w:rsidRPr="00E262D8">
              <w:rPr>
                <w:rFonts w:cs="Times New Roman"/>
                <w:sz w:val="20"/>
                <w:szCs w:val="20"/>
              </w:rPr>
              <w:t xml:space="preserve">Posebni rezervat </w:t>
            </w:r>
          </w:p>
        </w:tc>
        <w:tc>
          <w:tcPr>
            <w:tcW w:w="1701" w:type="dxa"/>
            <w:vMerge w:val="restart"/>
          </w:tcPr>
          <w:p w14:paraId="5E3FB0F5" w14:textId="77777777" w:rsidR="00FD37A8" w:rsidRPr="00E262D8" w:rsidRDefault="00FD37A8" w:rsidP="00DA14E0">
            <w:pPr>
              <w:contextualSpacing/>
              <w:jc w:val="center"/>
              <w:rPr>
                <w:rFonts w:cs="Times New Roman"/>
                <w:sz w:val="20"/>
                <w:szCs w:val="20"/>
              </w:rPr>
            </w:pPr>
            <w:proofErr w:type="spellStart"/>
            <w:r w:rsidRPr="00E262D8">
              <w:rPr>
                <w:rFonts w:cs="Times New Roman"/>
                <w:sz w:val="20"/>
                <w:szCs w:val="20"/>
              </w:rPr>
              <w:t>Kolanjsko</w:t>
            </w:r>
            <w:proofErr w:type="spellEnd"/>
            <w:r w:rsidRPr="00E262D8">
              <w:rPr>
                <w:rFonts w:cs="Times New Roman"/>
                <w:sz w:val="20"/>
                <w:szCs w:val="20"/>
              </w:rPr>
              <w:t xml:space="preserve"> blato</w:t>
            </w:r>
            <w:r>
              <w:rPr>
                <w:rFonts w:cs="Times New Roman"/>
                <w:sz w:val="20"/>
                <w:szCs w:val="20"/>
              </w:rPr>
              <w:t xml:space="preserve"> (blato rogoza)</w:t>
            </w:r>
          </w:p>
        </w:tc>
        <w:tc>
          <w:tcPr>
            <w:tcW w:w="1547" w:type="dxa"/>
          </w:tcPr>
          <w:p w14:paraId="4C747EBF" w14:textId="77777777" w:rsidR="00FD37A8" w:rsidRPr="00E262D8" w:rsidRDefault="00FD37A8" w:rsidP="00DA14E0">
            <w:pPr>
              <w:contextualSpacing/>
              <w:jc w:val="center"/>
              <w:rPr>
                <w:rFonts w:cs="Times New Roman"/>
                <w:sz w:val="20"/>
                <w:szCs w:val="20"/>
              </w:rPr>
            </w:pPr>
            <w:r>
              <w:rPr>
                <w:rFonts w:cs="Times New Roman"/>
                <w:sz w:val="20"/>
                <w:szCs w:val="20"/>
              </w:rPr>
              <w:t>2,71</w:t>
            </w:r>
          </w:p>
        </w:tc>
        <w:tc>
          <w:tcPr>
            <w:tcW w:w="1597" w:type="dxa"/>
            <w:vMerge w:val="restart"/>
          </w:tcPr>
          <w:p w14:paraId="2C2F33C3" w14:textId="77777777" w:rsidR="00FD37A8" w:rsidRPr="00E262D8" w:rsidRDefault="00FD37A8" w:rsidP="00DA14E0">
            <w:pPr>
              <w:contextualSpacing/>
              <w:jc w:val="center"/>
              <w:rPr>
                <w:rFonts w:cs="Times New Roman"/>
                <w:sz w:val="20"/>
                <w:szCs w:val="20"/>
              </w:rPr>
            </w:pPr>
            <w:r w:rsidRPr="00E262D8">
              <w:rPr>
                <w:rFonts w:cs="Times New Roman"/>
                <w:sz w:val="20"/>
                <w:szCs w:val="20"/>
              </w:rPr>
              <w:t>1988</w:t>
            </w:r>
            <w:r>
              <w:rPr>
                <w:rFonts w:cs="Times New Roman"/>
                <w:sz w:val="20"/>
                <w:szCs w:val="20"/>
              </w:rPr>
              <w:t>.</w:t>
            </w:r>
          </w:p>
        </w:tc>
        <w:tc>
          <w:tcPr>
            <w:tcW w:w="2385" w:type="dxa"/>
          </w:tcPr>
          <w:p w14:paraId="29E19988" w14:textId="77777777" w:rsidR="00FD37A8" w:rsidRPr="00E262D8" w:rsidRDefault="00FD37A8" w:rsidP="00DA14E0">
            <w:pPr>
              <w:contextualSpacing/>
              <w:jc w:val="center"/>
              <w:rPr>
                <w:rFonts w:cs="Times New Roman"/>
                <w:sz w:val="20"/>
                <w:szCs w:val="20"/>
              </w:rPr>
            </w:pPr>
            <w:r w:rsidRPr="00E262D8">
              <w:rPr>
                <w:rFonts w:cs="Times New Roman"/>
                <w:sz w:val="20"/>
                <w:szCs w:val="20"/>
              </w:rPr>
              <w:t>Grad Novalja</w:t>
            </w:r>
          </w:p>
        </w:tc>
      </w:tr>
      <w:tr w:rsidR="00FD37A8" w:rsidRPr="00E262D8" w14:paraId="0D57C13E" w14:textId="77777777" w:rsidTr="00FD37A8">
        <w:tc>
          <w:tcPr>
            <w:tcW w:w="1757" w:type="dxa"/>
            <w:vMerge/>
          </w:tcPr>
          <w:p w14:paraId="78B0D8B5" w14:textId="77777777" w:rsidR="00FD37A8" w:rsidRPr="00E262D8" w:rsidRDefault="00FD37A8" w:rsidP="00DA14E0">
            <w:pPr>
              <w:contextualSpacing/>
              <w:jc w:val="center"/>
              <w:rPr>
                <w:rFonts w:cs="Times New Roman"/>
                <w:sz w:val="20"/>
                <w:szCs w:val="20"/>
              </w:rPr>
            </w:pPr>
          </w:p>
        </w:tc>
        <w:tc>
          <w:tcPr>
            <w:tcW w:w="1701" w:type="dxa"/>
            <w:vMerge/>
          </w:tcPr>
          <w:p w14:paraId="33768B98" w14:textId="77777777" w:rsidR="00FD37A8" w:rsidRPr="00E262D8" w:rsidRDefault="00FD37A8" w:rsidP="00DA14E0">
            <w:pPr>
              <w:contextualSpacing/>
              <w:jc w:val="center"/>
              <w:rPr>
                <w:rFonts w:cs="Times New Roman"/>
                <w:sz w:val="20"/>
                <w:szCs w:val="20"/>
              </w:rPr>
            </w:pPr>
          </w:p>
        </w:tc>
        <w:tc>
          <w:tcPr>
            <w:tcW w:w="1547" w:type="dxa"/>
          </w:tcPr>
          <w:p w14:paraId="65D6192A" w14:textId="77777777" w:rsidR="00FD37A8" w:rsidRPr="00E262D8" w:rsidRDefault="00FD37A8" w:rsidP="00DA14E0">
            <w:pPr>
              <w:contextualSpacing/>
              <w:jc w:val="center"/>
              <w:rPr>
                <w:rFonts w:cs="Times New Roman"/>
                <w:sz w:val="20"/>
                <w:szCs w:val="20"/>
              </w:rPr>
            </w:pPr>
            <w:r>
              <w:rPr>
                <w:rFonts w:cs="Times New Roman"/>
                <w:sz w:val="20"/>
                <w:szCs w:val="20"/>
              </w:rPr>
              <w:t>172,21</w:t>
            </w:r>
          </w:p>
        </w:tc>
        <w:tc>
          <w:tcPr>
            <w:tcW w:w="1597" w:type="dxa"/>
            <w:vMerge/>
          </w:tcPr>
          <w:p w14:paraId="61903D04" w14:textId="77777777" w:rsidR="00FD37A8" w:rsidRPr="00E262D8" w:rsidRDefault="00FD37A8" w:rsidP="00DA14E0">
            <w:pPr>
              <w:contextualSpacing/>
              <w:jc w:val="center"/>
              <w:rPr>
                <w:rFonts w:cs="Times New Roman"/>
                <w:sz w:val="20"/>
                <w:szCs w:val="20"/>
              </w:rPr>
            </w:pPr>
          </w:p>
        </w:tc>
        <w:tc>
          <w:tcPr>
            <w:tcW w:w="2385" w:type="dxa"/>
          </w:tcPr>
          <w:p w14:paraId="7581BDB5" w14:textId="77777777" w:rsidR="00FD37A8" w:rsidRPr="00E262D8" w:rsidRDefault="00FD37A8" w:rsidP="00DA14E0">
            <w:pPr>
              <w:contextualSpacing/>
              <w:jc w:val="center"/>
              <w:rPr>
                <w:rFonts w:cs="Times New Roman"/>
                <w:sz w:val="20"/>
                <w:szCs w:val="20"/>
              </w:rPr>
            </w:pPr>
            <w:r w:rsidRPr="00E262D8">
              <w:rPr>
                <w:rFonts w:cs="Times New Roman"/>
                <w:sz w:val="20"/>
                <w:szCs w:val="20"/>
              </w:rPr>
              <w:t xml:space="preserve"> Općina Kolan</w:t>
            </w:r>
          </w:p>
        </w:tc>
      </w:tr>
      <w:tr w:rsidR="00FD37A8" w:rsidRPr="00E262D8" w14:paraId="5F7E526D" w14:textId="77777777" w:rsidTr="00FD37A8">
        <w:trPr>
          <w:trHeight w:val="228"/>
        </w:trPr>
        <w:tc>
          <w:tcPr>
            <w:tcW w:w="1757" w:type="dxa"/>
            <w:vMerge w:val="restart"/>
          </w:tcPr>
          <w:p w14:paraId="7A9D1DFE" w14:textId="77777777" w:rsidR="00FD37A8" w:rsidRPr="00E262D8" w:rsidRDefault="00FD37A8" w:rsidP="00DA14E0">
            <w:pPr>
              <w:contextualSpacing/>
              <w:jc w:val="center"/>
              <w:rPr>
                <w:rFonts w:cs="Times New Roman"/>
                <w:sz w:val="20"/>
                <w:szCs w:val="20"/>
              </w:rPr>
            </w:pPr>
            <w:r w:rsidRPr="00E262D8">
              <w:rPr>
                <w:rFonts w:cs="Times New Roman"/>
                <w:sz w:val="20"/>
                <w:szCs w:val="20"/>
              </w:rPr>
              <w:t>Posebni rezervat</w:t>
            </w:r>
          </w:p>
        </w:tc>
        <w:tc>
          <w:tcPr>
            <w:tcW w:w="1701" w:type="dxa"/>
            <w:vMerge w:val="restart"/>
          </w:tcPr>
          <w:p w14:paraId="78949B7F" w14:textId="77777777" w:rsidR="00FD37A8" w:rsidRPr="00E262D8" w:rsidRDefault="00FD37A8" w:rsidP="00DA14E0">
            <w:pPr>
              <w:contextualSpacing/>
              <w:jc w:val="center"/>
              <w:rPr>
                <w:rFonts w:cs="Times New Roman"/>
                <w:sz w:val="20"/>
                <w:szCs w:val="20"/>
              </w:rPr>
            </w:pPr>
            <w:r w:rsidRPr="00E262D8">
              <w:rPr>
                <w:rFonts w:cs="Times New Roman"/>
                <w:sz w:val="20"/>
                <w:szCs w:val="20"/>
              </w:rPr>
              <w:t>Veliko i malo blato</w:t>
            </w:r>
          </w:p>
        </w:tc>
        <w:tc>
          <w:tcPr>
            <w:tcW w:w="1547" w:type="dxa"/>
          </w:tcPr>
          <w:p w14:paraId="781E4BA6" w14:textId="77777777" w:rsidR="00FD37A8" w:rsidRPr="00E262D8" w:rsidRDefault="00FD37A8" w:rsidP="00DA14E0">
            <w:pPr>
              <w:contextualSpacing/>
              <w:jc w:val="center"/>
              <w:rPr>
                <w:rFonts w:cs="Times New Roman"/>
                <w:sz w:val="20"/>
                <w:szCs w:val="20"/>
              </w:rPr>
            </w:pPr>
            <w:r>
              <w:rPr>
                <w:rFonts w:cs="Times New Roman"/>
                <w:sz w:val="20"/>
                <w:szCs w:val="20"/>
              </w:rPr>
              <w:t>96,37</w:t>
            </w:r>
          </w:p>
        </w:tc>
        <w:tc>
          <w:tcPr>
            <w:tcW w:w="1597" w:type="dxa"/>
            <w:vMerge w:val="restart"/>
          </w:tcPr>
          <w:p w14:paraId="3D490A87" w14:textId="77777777" w:rsidR="00FD37A8" w:rsidRPr="00E262D8" w:rsidRDefault="00FD37A8" w:rsidP="00DA14E0">
            <w:pPr>
              <w:contextualSpacing/>
              <w:jc w:val="center"/>
              <w:rPr>
                <w:rFonts w:cs="Times New Roman"/>
                <w:sz w:val="20"/>
                <w:szCs w:val="20"/>
              </w:rPr>
            </w:pPr>
            <w:r w:rsidRPr="00E262D8">
              <w:rPr>
                <w:rFonts w:cs="Times New Roman"/>
                <w:sz w:val="20"/>
                <w:szCs w:val="20"/>
              </w:rPr>
              <w:t>1988</w:t>
            </w:r>
            <w:r>
              <w:rPr>
                <w:rFonts w:cs="Times New Roman"/>
                <w:sz w:val="20"/>
                <w:szCs w:val="20"/>
              </w:rPr>
              <w:t>.</w:t>
            </w:r>
          </w:p>
        </w:tc>
        <w:tc>
          <w:tcPr>
            <w:tcW w:w="2385" w:type="dxa"/>
          </w:tcPr>
          <w:p w14:paraId="3625B42F" w14:textId="77777777" w:rsidR="00FD37A8" w:rsidRPr="00E262D8" w:rsidRDefault="00FD37A8" w:rsidP="00DA14E0">
            <w:pPr>
              <w:contextualSpacing/>
              <w:jc w:val="center"/>
              <w:rPr>
                <w:rFonts w:cs="Times New Roman"/>
                <w:sz w:val="20"/>
                <w:szCs w:val="20"/>
              </w:rPr>
            </w:pPr>
            <w:r w:rsidRPr="00E262D8">
              <w:rPr>
                <w:rFonts w:cs="Times New Roman"/>
                <w:sz w:val="20"/>
                <w:szCs w:val="20"/>
              </w:rPr>
              <w:t>Grad Pag</w:t>
            </w:r>
          </w:p>
        </w:tc>
      </w:tr>
      <w:tr w:rsidR="00FD37A8" w:rsidRPr="00E262D8" w14:paraId="03439AB8" w14:textId="77777777" w:rsidTr="00FD37A8">
        <w:trPr>
          <w:trHeight w:val="228"/>
        </w:trPr>
        <w:tc>
          <w:tcPr>
            <w:tcW w:w="1757" w:type="dxa"/>
            <w:vMerge/>
          </w:tcPr>
          <w:p w14:paraId="0C2D1A42" w14:textId="77777777" w:rsidR="00FD37A8" w:rsidRPr="00E262D8" w:rsidRDefault="00FD37A8" w:rsidP="00DA14E0">
            <w:pPr>
              <w:contextualSpacing/>
              <w:jc w:val="center"/>
              <w:rPr>
                <w:rFonts w:cs="Times New Roman"/>
                <w:sz w:val="20"/>
                <w:szCs w:val="20"/>
              </w:rPr>
            </w:pPr>
          </w:p>
        </w:tc>
        <w:tc>
          <w:tcPr>
            <w:tcW w:w="1701" w:type="dxa"/>
            <w:vMerge/>
          </w:tcPr>
          <w:p w14:paraId="395516B7" w14:textId="77777777" w:rsidR="00FD37A8" w:rsidRPr="00E262D8" w:rsidRDefault="00FD37A8" w:rsidP="00DA14E0">
            <w:pPr>
              <w:contextualSpacing/>
              <w:jc w:val="center"/>
              <w:rPr>
                <w:rFonts w:cs="Times New Roman"/>
                <w:sz w:val="20"/>
                <w:szCs w:val="20"/>
              </w:rPr>
            </w:pPr>
          </w:p>
        </w:tc>
        <w:tc>
          <w:tcPr>
            <w:tcW w:w="1547" w:type="dxa"/>
          </w:tcPr>
          <w:p w14:paraId="105541ED" w14:textId="77777777" w:rsidR="00FD37A8" w:rsidRPr="00E262D8" w:rsidRDefault="00FD37A8" w:rsidP="00DA14E0">
            <w:pPr>
              <w:contextualSpacing/>
              <w:jc w:val="center"/>
              <w:rPr>
                <w:rFonts w:cs="Times New Roman"/>
                <w:sz w:val="20"/>
                <w:szCs w:val="20"/>
              </w:rPr>
            </w:pPr>
            <w:r>
              <w:rPr>
                <w:rFonts w:cs="Times New Roman"/>
                <w:sz w:val="20"/>
                <w:szCs w:val="20"/>
              </w:rPr>
              <w:t>365,32</w:t>
            </w:r>
          </w:p>
        </w:tc>
        <w:tc>
          <w:tcPr>
            <w:tcW w:w="1597" w:type="dxa"/>
            <w:vMerge/>
          </w:tcPr>
          <w:p w14:paraId="31CED39A" w14:textId="77777777" w:rsidR="00FD37A8" w:rsidRPr="00E262D8" w:rsidRDefault="00FD37A8" w:rsidP="00DA14E0">
            <w:pPr>
              <w:contextualSpacing/>
              <w:jc w:val="center"/>
              <w:rPr>
                <w:rFonts w:cs="Times New Roman"/>
                <w:sz w:val="20"/>
                <w:szCs w:val="20"/>
              </w:rPr>
            </w:pPr>
          </w:p>
        </w:tc>
        <w:tc>
          <w:tcPr>
            <w:tcW w:w="2385" w:type="dxa"/>
          </w:tcPr>
          <w:p w14:paraId="66987EC1" w14:textId="77777777" w:rsidR="00FD37A8" w:rsidRPr="00E262D8" w:rsidRDefault="00FD37A8" w:rsidP="00DA14E0">
            <w:pPr>
              <w:contextualSpacing/>
              <w:jc w:val="center"/>
              <w:rPr>
                <w:rFonts w:cs="Times New Roman"/>
                <w:sz w:val="20"/>
                <w:szCs w:val="20"/>
              </w:rPr>
            </w:pPr>
            <w:r w:rsidRPr="00434754">
              <w:rPr>
                <w:rFonts w:cs="Times New Roman"/>
                <w:sz w:val="20"/>
                <w:szCs w:val="20"/>
              </w:rPr>
              <w:t>Općina Povljana</w:t>
            </w:r>
          </w:p>
        </w:tc>
      </w:tr>
      <w:tr w:rsidR="00FD37A8" w:rsidRPr="00E262D8" w14:paraId="3064DFB3" w14:textId="77777777" w:rsidTr="00FD37A8">
        <w:tc>
          <w:tcPr>
            <w:tcW w:w="1757" w:type="dxa"/>
          </w:tcPr>
          <w:p w14:paraId="539327D6"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Značajni krajobraz</w:t>
            </w:r>
          </w:p>
        </w:tc>
        <w:tc>
          <w:tcPr>
            <w:tcW w:w="1701" w:type="dxa"/>
          </w:tcPr>
          <w:p w14:paraId="4F6C0FEA" w14:textId="77777777" w:rsidR="00FD37A8" w:rsidRPr="00E262D8" w:rsidRDefault="00FD37A8" w:rsidP="00DA14E0">
            <w:pPr>
              <w:spacing w:after="160"/>
              <w:contextualSpacing/>
              <w:jc w:val="center"/>
              <w:rPr>
                <w:rFonts w:cs="Times New Roman"/>
                <w:sz w:val="20"/>
                <w:szCs w:val="20"/>
              </w:rPr>
            </w:pPr>
            <w:proofErr w:type="spellStart"/>
            <w:r w:rsidRPr="00E262D8">
              <w:rPr>
                <w:rFonts w:cs="Times New Roman"/>
                <w:sz w:val="20"/>
                <w:szCs w:val="20"/>
              </w:rPr>
              <w:t>Zrće</w:t>
            </w:r>
            <w:proofErr w:type="spellEnd"/>
          </w:p>
        </w:tc>
        <w:tc>
          <w:tcPr>
            <w:tcW w:w="1547" w:type="dxa"/>
          </w:tcPr>
          <w:p w14:paraId="7FAB664F"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 xml:space="preserve">359,09 </w:t>
            </w:r>
          </w:p>
        </w:tc>
        <w:tc>
          <w:tcPr>
            <w:tcW w:w="1597" w:type="dxa"/>
          </w:tcPr>
          <w:p w14:paraId="6D80F0E3"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1988</w:t>
            </w:r>
            <w:r>
              <w:rPr>
                <w:rFonts w:cs="Times New Roman"/>
                <w:sz w:val="20"/>
                <w:szCs w:val="20"/>
              </w:rPr>
              <w:t>.</w:t>
            </w:r>
          </w:p>
        </w:tc>
        <w:tc>
          <w:tcPr>
            <w:tcW w:w="2385" w:type="dxa"/>
          </w:tcPr>
          <w:p w14:paraId="06A62EFA"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Grad Novalja</w:t>
            </w:r>
          </w:p>
        </w:tc>
      </w:tr>
      <w:tr w:rsidR="00FD37A8" w:rsidRPr="00E262D8" w14:paraId="1AC38E4E" w14:textId="77777777" w:rsidTr="00FD37A8">
        <w:tc>
          <w:tcPr>
            <w:tcW w:w="1757" w:type="dxa"/>
          </w:tcPr>
          <w:p w14:paraId="28E69651"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Značajni krajobraz</w:t>
            </w:r>
          </w:p>
        </w:tc>
        <w:tc>
          <w:tcPr>
            <w:tcW w:w="1701" w:type="dxa"/>
          </w:tcPr>
          <w:p w14:paraId="3121756C"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 xml:space="preserve">Dubrava </w:t>
            </w:r>
            <w:proofErr w:type="spellStart"/>
            <w:r w:rsidRPr="00E262D8">
              <w:rPr>
                <w:rFonts w:cs="Times New Roman"/>
                <w:sz w:val="20"/>
                <w:szCs w:val="20"/>
              </w:rPr>
              <w:t>Hanzina</w:t>
            </w:r>
            <w:proofErr w:type="spellEnd"/>
          </w:p>
        </w:tc>
        <w:tc>
          <w:tcPr>
            <w:tcW w:w="1547" w:type="dxa"/>
          </w:tcPr>
          <w:p w14:paraId="6BA27B76"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 xml:space="preserve">460,89 </w:t>
            </w:r>
          </w:p>
        </w:tc>
        <w:tc>
          <w:tcPr>
            <w:tcW w:w="1597" w:type="dxa"/>
          </w:tcPr>
          <w:p w14:paraId="536745CB"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1988</w:t>
            </w:r>
            <w:r>
              <w:rPr>
                <w:rFonts w:cs="Times New Roman"/>
                <w:sz w:val="20"/>
                <w:szCs w:val="20"/>
              </w:rPr>
              <w:t>.</w:t>
            </w:r>
          </w:p>
        </w:tc>
        <w:tc>
          <w:tcPr>
            <w:tcW w:w="2385" w:type="dxa"/>
          </w:tcPr>
          <w:p w14:paraId="3BED5430" w14:textId="77777777" w:rsidR="00FD37A8" w:rsidRPr="00E262D8" w:rsidRDefault="00FD37A8" w:rsidP="00DA14E0">
            <w:pPr>
              <w:spacing w:after="160"/>
              <w:contextualSpacing/>
              <w:jc w:val="center"/>
              <w:rPr>
                <w:rFonts w:cs="Times New Roman"/>
                <w:sz w:val="20"/>
                <w:szCs w:val="20"/>
              </w:rPr>
            </w:pPr>
            <w:r w:rsidRPr="00E262D8">
              <w:rPr>
                <w:rFonts w:cs="Times New Roman"/>
                <w:sz w:val="20"/>
                <w:szCs w:val="20"/>
              </w:rPr>
              <w:t>Grad Pag</w:t>
            </w:r>
          </w:p>
        </w:tc>
      </w:tr>
      <w:tr w:rsidR="00FD37A8" w:rsidRPr="0085281F" w14:paraId="64936D59" w14:textId="77777777" w:rsidTr="00FD37A8">
        <w:trPr>
          <w:gridAfter w:val="3"/>
          <w:wAfter w:w="5529" w:type="dxa"/>
        </w:trPr>
        <w:tc>
          <w:tcPr>
            <w:tcW w:w="1757" w:type="dxa"/>
          </w:tcPr>
          <w:p w14:paraId="5B370A25" w14:textId="77777777" w:rsidR="00FD37A8" w:rsidRPr="0085281F" w:rsidRDefault="00FD37A8" w:rsidP="00DA14E0">
            <w:pPr>
              <w:spacing w:after="160"/>
              <w:contextualSpacing/>
              <w:jc w:val="center"/>
              <w:rPr>
                <w:rFonts w:cs="Times New Roman"/>
                <w:b/>
                <w:bCs/>
                <w:sz w:val="20"/>
                <w:szCs w:val="20"/>
              </w:rPr>
            </w:pPr>
            <w:r w:rsidRPr="0085281F">
              <w:rPr>
                <w:rFonts w:cs="Times New Roman"/>
                <w:b/>
                <w:bCs/>
                <w:sz w:val="20"/>
                <w:szCs w:val="20"/>
              </w:rPr>
              <w:t>Ukupno LAG</w:t>
            </w:r>
          </w:p>
        </w:tc>
        <w:tc>
          <w:tcPr>
            <w:tcW w:w="1701" w:type="dxa"/>
          </w:tcPr>
          <w:p w14:paraId="698D160A" w14:textId="77777777" w:rsidR="00FD37A8" w:rsidRPr="0085281F" w:rsidRDefault="00FD37A8" w:rsidP="00DA14E0">
            <w:pPr>
              <w:spacing w:after="160"/>
              <w:contextualSpacing/>
              <w:jc w:val="center"/>
              <w:rPr>
                <w:rFonts w:cs="Times New Roman"/>
                <w:b/>
                <w:bCs/>
                <w:sz w:val="20"/>
                <w:szCs w:val="20"/>
              </w:rPr>
            </w:pPr>
            <w:r w:rsidRPr="0085281F">
              <w:rPr>
                <w:rFonts w:cs="Times New Roman"/>
                <w:b/>
                <w:bCs/>
                <w:sz w:val="20"/>
                <w:szCs w:val="20"/>
              </w:rPr>
              <w:t>8</w:t>
            </w:r>
          </w:p>
        </w:tc>
      </w:tr>
    </w:tbl>
    <w:p w14:paraId="2D3003BC" w14:textId="7ADE263B" w:rsidR="00576663" w:rsidRDefault="00576663" w:rsidP="008F0418">
      <w:pPr>
        <w:jc w:val="both"/>
        <w:rPr>
          <w:rFonts w:cs="Times New Roman"/>
          <w:i/>
          <w:sz w:val="22"/>
        </w:rPr>
      </w:pPr>
      <w:r w:rsidRPr="005646DB">
        <w:rPr>
          <w:rFonts w:cs="Times New Roman"/>
          <w:sz w:val="22"/>
        </w:rPr>
        <w:t xml:space="preserve">Izvor: </w:t>
      </w:r>
      <w:proofErr w:type="spellStart"/>
      <w:r w:rsidRPr="005646DB">
        <w:rPr>
          <w:rFonts w:cs="Times New Roman"/>
          <w:i/>
          <w:sz w:val="22"/>
        </w:rPr>
        <w:t>Bioportal</w:t>
      </w:r>
      <w:proofErr w:type="spellEnd"/>
      <w:r w:rsidRPr="005646DB">
        <w:rPr>
          <w:rFonts w:cs="Times New Roman"/>
          <w:i/>
          <w:sz w:val="22"/>
        </w:rPr>
        <w:t>, web portal informacijskog sustav zaštite prirode, Ministarstvo gospodarstva i održivog razvoja</w:t>
      </w:r>
    </w:p>
    <w:p w14:paraId="066D5806" w14:textId="77777777" w:rsidR="00C71D08" w:rsidRDefault="00C71D08" w:rsidP="008F0418">
      <w:pPr>
        <w:jc w:val="both"/>
        <w:rPr>
          <w:rFonts w:cs="Times New Roman"/>
          <w:i/>
          <w:sz w:val="22"/>
        </w:rPr>
      </w:pPr>
    </w:p>
    <w:p w14:paraId="2DE80DDE" w14:textId="77777777" w:rsidR="00C71D08" w:rsidRDefault="00C71D08" w:rsidP="008F0418">
      <w:pPr>
        <w:jc w:val="both"/>
        <w:rPr>
          <w:rFonts w:cs="Times New Roman"/>
          <w:i/>
          <w:sz w:val="22"/>
        </w:rPr>
      </w:pPr>
    </w:p>
    <w:p w14:paraId="2F80E953" w14:textId="77777777" w:rsidR="00C71D08" w:rsidRDefault="00C71D08" w:rsidP="008F0418">
      <w:pPr>
        <w:jc w:val="both"/>
        <w:rPr>
          <w:rFonts w:cs="Times New Roman"/>
          <w:i/>
          <w:sz w:val="22"/>
        </w:rPr>
      </w:pPr>
    </w:p>
    <w:p w14:paraId="532160C5" w14:textId="77777777" w:rsidR="00C71D08" w:rsidRDefault="00C71D08" w:rsidP="008F0418">
      <w:pPr>
        <w:jc w:val="both"/>
        <w:rPr>
          <w:rFonts w:cs="Times New Roman"/>
        </w:rPr>
      </w:pPr>
    </w:p>
    <w:p w14:paraId="7DCE1292" w14:textId="1D9EA94D" w:rsidR="00C71D08" w:rsidRDefault="00C71D08" w:rsidP="00C71D08">
      <w:pPr>
        <w:pStyle w:val="Opisslike"/>
      </w:pPr>
      <w:bookmarkStart w:id="83" w:name="_Toc150098239"/>
      <w:r w:rsidRPr="00FF7C4D">
        <w:t xml:space="preserve">Slika </w:t>
      </w:r>
      <w:fldSimple w:instr=" SEQ Slika \* ARABIC ">
        <w:r w:rsidR="009D53BA">
          <w:rPr>
            <w:noProof/>
          </w:rPr>
          <w:t>3</w:t>
        </w:r>
      </w:fldSimple>
      <w:r w:rsidRPr="00FF7C4D">
        <w:rPr>
          <w:lang w:eastAsia="hr-HR"/>
        </w:rPr>
        <w:t xml:space="preserve">: Ekološka mreža Natura 2000 </w:t>
      </w:r>
      <w:r w:rsidRPr="00FF7C4D">
        <w:t>na području LAG-a</w:t>
      </w:r>
      <w:bookmarkEnd w:id="83"/>
    </w:p>
    <w:p w14:paraId="65AB6552" w14:textId="77777777" w:rsidR="00C71D08" w:rsidRPr="008F0418" w:rsidRDefault="00C71D08" w:rsidP="00C71D08">
      <w:r>
        <w:lastRenderedPageBreak/>
        <w:t xml:space="preserve">U Prilogu 3. </w:t>
      </w:r>
    </w:p>
    <w:p w14:paraId="7B5AE569" w14:textId="77777777" w:rsidR="00C71D08" w:rsidRDefault="00C71D08" w:rsidP="00C71D08">
      <w:pPr>
        <w:contextualSpacing/>
        <w:rPr>
          <w:rFonts w:eastAsia="Calibri" w:cs="Times New Roman"/>
          <w:szCs w:val="24"/>
          <w:lang w:eastAsia="hr-HR"/>
        </w:rPr>
      </w:pPr>
      <w:r w:rsidRPr="0008309C">
        <w:rPr>
          <w:rFonts w:cs="Times New Roman"/>
        </w:rPr>
        <w:t xml:space="preserve">Izvor: </w:t>
      </w:r>
      <w:proofErr w:type="spellStart"/>
      <w:r w:rsidRPr="0008309C">
        <w:rPr>
          <w:rFonts w:cs="Times New Roman"/>
          <w:i/>
        </w:rPr>
        <w:t>Bioportal</w:t>
      </w:r>
      <w:proofErr w:type="spellEnd"/>
      <w:r w:rsidRPr="0008309C">
        <w:rPr>
          <w:rFonts w:cs="Times New Roman"/>
          <w:i/>
        </w:rPr>
        <w:t>, web portal informacijskog sustava zaštite prirode</w:t>
      </w:r>
    </w:p>
    <w:p w14:paraId="5E67814A" w14:textId="5E0BF534" w:rsidR="00C56939" w:rsidRPr="0018026B" w:rsidRDefault="00C56939" w:rsidP="00C56939">
      <w:pPr>
        <w:spacing w:line="276" w:lineRule="auto"/>
        <w:jc w:val="both"/>
        <w:rPr>
          <w:rFonts w:cs="Times New Roman"/>
          <w:szCs w:val="24"/>
        </w:rPr>
      </w:pPr>
    </w:p>
    <w:p w14:paraId="158DE8FD" w14:textId="615974A6" w:rsidR="00576663" w:rsidRDefault="00E50C93" w:rsidP="00A81283">
      <w:pPr>
        <w:pStyle w:val="Naslov3"/>
      </w:pPr>
      <w:bookmarkStart w:id="84" w:name="_Toc445988578"/>
      <w:bookmarkStart w:id="85" w:name="_Toc454802055"/>
      <w:bookmarkStart w:id="86" w:name="_Toc138838786"/>
      <w:bookmarkStart w:id="87" w:name="_Toc150098240"/>
      <w:bookmarkStart w:id="88" w:name="_Toc138066364"/>
      <w:bookmarkStart w:id="89" w:name="_Toc138066448"/>
      <w:bookmarkStart w:id="90" w:name="_Toc138066506"/>
      <w:bookmarkStart w:id="91" w:name="_Toc138066828"/>
      <w:bookmarkStart w:id="92" w:name="_Toc138066910"/>
      <w:r w:rsidRPr="005646DB">
        <w:t>1.1.4. Stanje komunalne infrastruktur</w:t>
      </w:r>
      <w:bookmarkEnd w:id="84"/>
      <w:bookmarkEnd w:id="85"/>
      <w:r w:rsidRPr="005646DB">
        <w:t>e na području LAG-a</w:t>
      </w:r>
      <w:bookmarkEnd w:id="86"/>
      <w:bookmarkEnd w:id="87"/>
      <w:r w:rsidR="001B7469" w:rsidRPr="005646DB">
        <w:t xml:space="preserve"> </w:t>
      </w:r>
      <w:bookmarkEnd w:id="88"/>
      <w:bookmarkEnd w:id="89"/>
      <w:bookmarkEnd w:id="90"/>
      <w:bookmarkEnd w:id="91"/>
      <w:bookmarkEnd w:id="92"/>
    </w:p>
    <w:p w14:paraId="3F7554A5" w14:textId="511CE185" w:rsidR="00FD37A8" w:rsidRDefault="00FD37A8" w:rsidP="000A1032">
      <w:pPr>
        <w:contextualSpacing/>
        <w:jc w:val="both"/>
        <w:rPr>
          <w:rFonts w:eastAsia="Calibri" w:cs="Times New Roman"/>
          <w:b/>
        </w:rPr>
      </w:pPr>
      <w:r w:rsidRPr="00D7288B">
        <w:rPr>
          <w:rFonts w:cs="Times New Roman"/>
          <w:b/>
          <w:bCs/>
          <w:szCs w:val="24"/>
        </w:rPr>
        <w:t>Promet:</w:t>
      </w:r>
      <w:r w:rsidRPr="00223821">
        <w:rPr>
          <w:rFonts w:cs="Times New Roman"/>
          <w:szCs w:val="24"/>
        </w:rPr>
        <w:t xml:space="preserve"> Javni pomorski promet je za otok Rab od najveće važnosti. </w:t>
      </w:r>
      <w:proofErr w:type="spellStart"/>
      <w:r w:rsidRPr="00223821">
        <w:rPr>
          <w:rFonts w:cs="Times New Roman"/>
          <w:szCs w:val="24"/>
        </w:rPr>
        <w:t>ŽLU</w:t>
      </w:r>
      <w:proofErr w:type="spellEnd"/>
      <w:r w:rsidRPr="00223821">
        <w:rPr>
          <w:rFonts w:cs="Times New Roman"/>
          <w:szCs w:val="24"/>
        </w:rPr>
        <w:t xml:space="preserve">  Rab upravlja s19 luka (luke županijskog i lokalnog značaja), od kojih je najvažnija trajektna luka </w:t>
      </w:r>
      <w:proofErr w:type="spellStart"/>
      <w:r w:rsidRPr="00223821">
        <w:rPr>
          <w:rFonts w:cs="Times New Roman"/>
          <w:szCs w:val="24"/>
        </w:rPr>
        <w:t>Mišnjak</w:t>
      </w:r>
      <w:proofErr w:type="spellEnd"/>
      <w:r w:rsidRPr="00223821">
        <w:rPr>
          <w:rFonts w:cs="Times New Roman"/>
          <w:szCs w:val="24"/>
        </w:rPr>
        <w:t xml:space="preserve"> preko koje se održava državna trajektna linija 337 </w:t>
      </w:r>
      <w:proofErr w:type="spellStart"/>
      <w:r w:rsidRPr="00223821">
        <w:rPr>
          <w:rFonts w:cs="Times New Roman"/>
          <w:szCs w:val="24"/>
        </w:rPr>
        <w:t>Mišnjak</w:t>
      </w:r>
      <w:proofErr w:type="spellEnd"/>
      <w:r w:rsidRPr="00223821">
        <w:rPr>
          <w:rFonts w:cs="Times New Roman"/>
          <w:szCs w:val="24"/>
        </w:rPr>
        <w:t xml:space="preserve">- </w:t>
      </w:r>
      <w:proofErr w:type="spellStart"/>
      <w:r w:rsidRPr="00223821">
        <w:rPr>
          <w:rFonts w:cs="Times New Roman"/>
          <w:szCs w:val="24"/>
        </w:rPr>
        <w:t>Stinica</w:t>
      </w:r>
      <w:proofErr w:type="spellEnd"/>
      <w:r w:rsidRPr="00223821">
        <w:rPr>
          <w:rFonts w:cs="Times New Roman"/>
          <w:szCs w:val="24"/>
        </w:rPr>
        <w:t xml:space="preserve"> (kopno, Grad Senj). Iz luke </w:t>
      </w:r>
      <w:proofErr w:type="spellStart"/>
      <w:r w:rsidRPr="00223821">
        <w:rPr>
          <w:rFonts w:cs="Times New Roman"/>
          <w:szCs w:val="24"/>
        </w:rPr>
        <w:t>Stinica</w:t>
      </w:r>
      <w:proofErr w:type="spellEnd"/>
      <w:r w:rsidRPr="00223821">
        <w:rPr>
          <w:rFonts w:cs="Times New Roman"/>
          <w:szCs w:val="24"/>
        </w:rPr>
        <w:t xml:space="preserve"> stiže se spojnom cestom D405 do Jadranske magistrale (DC8), kojom prema jugu teče promet prema Zadru, Splitu, a u smjeru sjeverozapada se dolazi do Senja i dalje u pravcu Rijeke ili skretanjem prema sjeveru na D23 povezuje s unutrašnjo</w:t>
      </w:r>
      <w:r>
        <w:rPr>
          <w:rFonts w:cs="Times New Roman"/>
          <w:szCs w:val="24"/>
        </w:rPr>
        <w:t>sti</w:t>
      </w:r>
      <w:r w:rsidRPr="00223821">
        <w:rPr>
          <w:rFonts w:cs="Times New Roman"/>
          <w:szCs w:val="24"/>
        </w:rPr>
        <w:t xml:space="preserve"> RH. Osim ove državne trajektne linije, Rab je povezan s kopnom još s cjelogodišnjom državnom </w:t>
      </w:r>
      <w:proofErr w:type="spellStart"/>
      <w:r w:rsidRPr="00223821">
        <w:rPr>
          <w:rFonts w:cs="Times New Roman"/>
          <w:szCs w:val="24"/>
        </w:rPr>
        <w:t>brzobrodskom</w:t>
      </w:r>
      <w:proofErr w:type="spellEnd"/>
      <w:r w:rsidRPr="00223821">
        <w:rPr>
          <w:rFonts w:cs="Times New Roman"/>
          <w:szCs w:val="24"/>
        </w:rPr>
        <w:t xml:space="preserve"> linijom 9309 Novalja-Rab-Rijeka. Otoci Rab i Pag povezani su cjelogodišnjom međužupanijskom linijom Lun-Rab. Na Rabu najvažnije prometnice su DC105 Lopar (trajektna luka)</w:t>
      </w:r>
      <w:r>
        <w:rPr>
          <w:rFonts w:cs="Times New Roman"/>
          <w:szCs w:val="24"/>
        </w:rPr>
        <w:t>-</w:t>
      </w:r>
      <w:proofErr w:type="spellStart"/>
      <w:r w:rsidRPr="00223821">
        <w:rPr>
          <w:rFonts w:cs="Times New Roman"/>
          <w:szCs w:val="24"/>
        </w:rPr>
        <w:t>Banjol</w:t>
      </w:r>
      <w:r>
        <w:rPr>
          <w:rFonts w:cs="Times New Roman"/>
          <w:szCs w:val="24"/>
        </w:rPr>
        <w:t>-</w:t>
      </w:r>
      <w:r w:rsidRPr="00223821">
        <w:rPr>
          <w:rFonts w:cs="Times New Roman"/>
          <w:szCs w:val="24"/>
        </w:rPr>
        <w:t>Barbat</w:t>
      </w:r>
      <w:proofErr w:type="spellEnd"/>
      <w:r w:rsidRPr="00223821">
        <w:rPr>
          <w:rFonts w:cs="Times New Roman"/>
          <w:szCs w:val="24"/>
        </w:rPr>
        <w:t xml:space="preserve"> na Rabu (trajektna luka), ŽC5139 </w:t>
      </w:r>
      <w:proofErr w:type="spellStart"/>
      <w:r w:rsidRPr="00223821">
        <w:rPr>
          <w:rFonts w:cs="Times New Roman"/>
          <w:szCs w:val="24"/>
        </w:rPr>
        <w:t>Kampor</w:t>
      </w:r>
      <w:proofErr w:type="spellEnd"/>
      <w:r>
        <w:rPr>
          <w:rFonts w:cs="Times New Roman"/>
          <w:szCs w:val="24"/>
        </w:rPr>
        <w:t>-</w:t>
      </w:r>
      <w:r w:rsidRPr="00223821">
        <w:rPr>
          <w:rFonts w:cs="Times New Roman"/>
          <w:szCs w:val="24"/>
        </w:rPr>
        <w:t xml:space="preserve">B </w:t>
      </w:r>
      <w:proofErr w:type="spellStart"/>
      <w:r w:rsidRPr="00223821">
        <w:rPr>
          <w:rFonts w:cs="Times New Roman"/>
          <w:szCs w:val="24"/>
        </w:rPr>
        <w:t>Pomer</w:t>
      </w:r>
      <w:proofErr w:type="spellEnd"/>
      <w:r w:rsidRPr="00223821">
        <w:rPr>
          <w:rFonts w:cs="Times New Roman"/>
          <w:szCs w:val="24"/>
        </w:rPr>
        <w:t xml:space="preserve"> (ŽC5119)</w:t>
      </w:r>
      <w:r>
        <w:rPr>
          <w:rFonts w:cs="Times New Roman"/>
          <w:szCs w:val="24"/>
        </w:rPr>
        <w:t>-</w:t>
      </w:r>
      <w:proofErr w:type="spellStart"/>
      <w:r w:rsidRPr="00223821">
        <w:rPr>
          <w:rFonts w:cs="Times New Roman"/>
          <w:szCs w:val="24"/>
        </w:rPr>
        <w:t>Premantura</w:t>
      </w:r>
      <w:proofErr w:type="spellEnd"/>
      <w:r w:rsidRPr="00223821">
        <w:rPr>
          <w:rFonts w:cs="Times New Roman"/>
          <w:szCs w:val="24"/>
        </w:rPr>
        <w:t xml:space="preserve"> (kamp Stupice) </w:t>
      </w:r>
      <w:proofErr w:type="spellStart"/>
      <w:r w:rsidRPr="00223821">
        <w:rPr>
          <w:rFonts w:cs="Times New Roman"/>
          <w:szCs w:val="24"/>
        </w:rPr>
        <w:t>Barbat</w:t>
      </w:r>
      <w:proofErr w:type="spellEnd"/>
      <w:r w:rsidRPr="00223821">
        <w:rPr>
          <w:rFonts w:cs="Times New Roman"/>
          <w:szCs w:val="24"/>
        </w:rPr>
        <w:t xml:space="preserve"> na Rabu (DC105), ŽC5135 </w:t>
      </w:r>
      <w:proofErr w:type="spellStart"/>
      <w:r w:rsidRPr="00223821">
        <w:rPr>
          <w:rFonts w:cs="Times New Roman"/>
          <w:szCs w:val="24"/>
        </w:rPr>
        <w:t>Banjole</w:t>
      </w:r>
      <w:proofErr w:type="spellEnd"/>
      <w:r w:rsidRPr="00223821">
        <w:rPr>
          <w:rFonts w:cs="Times New Roman"/>
          <w:szCs w:val="24"/>
        </w:rPr>
        <w:t xml:space="preserve"> (nerazvrstana cesta</w:t>
      </w:r>
      <w:r>
        <w:rPr>
          <w:rFonts w:cs="Times New Roman"/>
          <w:szCs w:val="24"/>
        </w:rPr>
        <w:t>-</w:t>
      </w:r>
      <w:r w:rsidRPr="00223821">
        <w:rPr>
          <w:rFonts w:cs="Times New Roman"/>
          <w:szCs w:val="24"/>
        </w:rPr>
        <w:t>ŽC5136), ŽC5136. Otok Pag</w:t>
      </w:r>
      <w:r>
        <w:rPr>
          <w:rFonts w:cs="Times New Roman"/>
          <w:szCs w:val="24"/>
        </w:rPr>
        <w:t>:</w:t>
      </w:r>
      <w:r w:rsidRPr="00223821">
        <w:rPr>
          <w:rFonts w:cs="Times New Roman"/>
          <w:szCs w:val="24"/>
        </w:rPr>
        <w:t xml:space="preserve"> Izgradnjom Paškog mosta kod </w:t>
      </w:r>
      <w:proofErr w:type="spellStart"/>
      <w:r w:rsidRPr="00223821">
        <w:rPr>
          <w:rFonts w:cs="Times New Roman"/>
          <w:szCs w:val="24"/>
        </w:rPr>
        <w:t>Ljubačkih</w:t>
      </w:r>
      <w:proofErr w:type="spellEnd"/>
      <w:r w:rsidRPr="00223821">
        <w:rPr>
          <w:rFonts w:cs="Times New Roman"/>
          <w:szCs w:val="24"/>
        </w:rPr>
        <w:t xml:space="preserve"> vrata, 1968., Pag je postao povezan s kopnom što je značajno doprinijelo gospodarskom razvoju otoka</w:t>
      </w:r>
      <w:r>
        <w:rPr>
          <w:rFonts w:cs="Times New Roman"/>
          <w:szCs w:val="24"/>
        </w:rPr>
        <w:t xml:space="preserve">. </w:t>
      </w:r>
      <w:r w:rsidRPr="00223821">
        <w:rPr>
          <w:rFonts w:cs="Times New Roman"/>
          <w:szCs w:val="24"/>
        </w:rPr>
        <w:t xml:space="preserve">Na otoku Pagu lukama upravlja </w:t>
      </w:r>
      <w:proofErr w:type="spellStart"/>
      <w:r w:rsidRPr="00223821">
        <w:rPr>
          <w:rFonts w:cs="Times New Roman"/>
          <w:szCs w:val="24"/>
        </w:rPr>
        <w:t>ŽLU</w:t>
      </w:r>
      <w:proofErr w:type="spellEnd"/>
      <w:r>
        <w:rPr>
          <w:rStyle w:val="Referencafusnote"/>
          <w:rFonts w:cs="Times New Roman"/>
          <w:szCs w:val="24"/>
        </w:rPr>
        <w:footnoteReference w:id="1"/>
      </w:r>
      <w:r w:rsidRPr="00223821">
        <w:rPr>
          <w:rFonts w:cs="Times New Roman"/>
          <w:szCs w:val="24"/>
        </w:rPr>
        <w:t xml:space="preserve"> Novalja koja upravlja s 5 luka od kojih je najvažnija trajektna luka </w:t>
      </w:r>
      <w:proofErr w:type="spellStart"/>
      <w:r w:rsidRPr="00223821">
        <w:rPr>
          <w:rFonts w:cs="Times New Roman"/>
          <w:szCs w:val="24"/>
        </w:rPr>
        <w:t>Žigljen</w:t>
      </w:r>
      <w:proofErr w:type="spellEnd"/>
      <w:r w:rsidRPr="00223821">
        <w:rPr>
          <w:rFonts w:cs="Times New Roman"/>
          <w:szCs w:val="24"/>
        </w:rPr>
        <w:t xml:space="preserve"> koja je luka ticanja za državnu trajektnu liniju 335 Prizna</w:t>
      </w:r>
      <w:r>
        <w:rPr>
          <w:rFonts w:cs="Times New Roman"/>
          <w:szCs w:val="24"/>
        </w:rPr>
        <w:t>-</w:t>
      </w:r>
      <w:proofErr w:type="spellStart"/>
      <w:r w:rsidRPr="00223821">
        <w:rPr>
          <w:rFonts w:cs="Times New Roman"/>
          <w:szCs w:val="24"/>
        </w:rPr>
        <w:t>Žigljen</w:t>
      </w:r>
      <w:proofErr w:type="spellEnd"/>
      <w:r w:rsidRPr="00223821">
        <w:rPr>
          <w:rFonts w:cs="Times New Roman"/>
          <w:szCs w:val="24"/>
        </w:rPr>
        <w:t xml:space="preserve">. </w:t>
      </w:r>
      <w:proofErr w:type="spellStart"/>
      <w:r w:rsidRPr="00223821">
        <w:rPr>
          <w:rFonts w:cs="Times New Roman"/>
          <w:szCs w:val="24"/>
        </w:rPr>
        <w:t>ŽLU</w:t>
      </w:r>
      <w:proofErr w:type="spellEnd"/>
      <w:r w:rsidRPr="00223821">
        <w:rPr>
          <w:rFonts w:cs="Times New Roman"/>
          <w:szCs w:val="24"/>
        </w:rPr>
        <w:t xml:space="preserve"> Zadar upravlja s preostale 2 luke na otoku Pagu – lukom Pag i Fortica (</w:t>
      </w:r>
      <w:proofErr w:type="spellStart"/>
      <w:r w:rsidRPr="00223821">
        <w:rPr>
          <w:rFonts w:cs="Times New Roman"/>
          <w:szCs w:val="24"/>
        </w:rPr>
        <w:t>Dinjiška</w:t>
      </w:r>
      <w:proofErr w:type="spellEnd"/>
      <w:r w:rsidRPr="00223821">
        <w:rPr>
          <w:rFonts w:cs="Times New Roman"/>
          <w:szCs w:val="24"/>
        </w:rPr>
        <w:t>). Najznačajnij</w:t>
      </w:r>
      <w:r w:rsidR="00F664AA">
        <w:rPr>
          <w:rFonts w:cs="Times New Roman"/>
          <w:szCs w:val="24"/>
        </w:rPr>
        <w:t>a</w:t>
      </w:r>
      <w:r w:rsidRPr="00223821">
        <w:rPr>
          <w:rFonts w:cs="Times New Roman"/>
          <w:szCs w:val="24"/>
        </w:rPr>
        <w:t xml:space="preserve"> prometnica na otoku Pagu je DC106 Novalja (trajektna luka)</w:t>
      </w:r>
      <w:r>
        <w:rPr>
          <w:rFonts w:cs="Times New Roman"/>
          <w:szCs w:val="24"/>
        </w:rPr>
        <w:t>-</w:t>
      </w:r>
      <w:r w:rsidRPr="00223821">
        <w:rPr>
          <w:rFonts w:cs="Times New Roman"/>
          <w:szCs w:val="24"/>
        </w:rPr>
        <w:t>Pag</w:t>
      </w:r>
      <w:r>
        <w:rPr>
          <w:rFonts w:cs="Times New Roman"/>
          <w:szCs w:val="24"/>
        </w:rPr>
        <w:t>-</w:t>
      </w:r>
      <w:r w:rsidRPr="00223821">
        <w:rPr>
          <w:rFonts w:cs="Times New Roman"/>
          <w:szCs w:val="24"/>
        </w:rPr>
        <w:t>Ražanac</w:t>
      </w:r>
      <w:r>
        <w:rPr>
          <w:rFonts w:cs="Times New Roman"/>
          <w:szCs w:val="24"/>
        </w:rPr>
        <w:t>-</w:t>
      </w:r>
      <w:r w:rsidRPr="00223821">
        <w:rPr>
          <w:rFonts w:cs="Times New Roman"/>
          <w:szCs w:val="24"/>
        </w:rPr>
        <w:t xml:space="preserve">Posedarje (DC8), koja povezuje kopno iz smjera jugoistoka s Novaljom i </w:t>
      </w:r>
      <w:proofErr w:type="spellStart"/>
      <w:r w:rsidRPr="00223821">
        <w:rPr>
          <w:rFonts w:cs="Times New Roman"/>
          <w:szCs w:val="24"/>
        </w:rPr>
        <w:t>ŽC</w:t>
      </w:r>
      <w:proofErr w:type="spellEnd"/>
      <w:r w:rsidRPr="00223821">
        <w:rPr>
          <w:rFonts w:cs="Times New Roman"/>
          <w:szCs w:val="24"/>
        </w:rPr>
        <w:t xml:space="preserve"> 5151 Lun (LC59046)</w:t>
      </w:r>
      <w:r>
        <w:rPr>
          <w:rFonts w:cs="Times New Roman"/>
          <w:szCs w:val="24"/>
        </w:rPr>
        <w:t>-</w:t>
      </w:r>
      <w:r w:rsidRPr="00223821">
        <w:rPr>
          <w:rFonts w:cs="Times New Roman"/>
          <w:szCs w:val="24"/>
        </w:rPr>
        <w:t xml:space="preserve">Novalja (DC106. Na otoku je više lokalnih cesta koje povezuju naselja na otoku. Zračni promet orijentiran je na zračne luke na Krku i u Zadru. Nedostatna je i infrastruktura biciklističkih staza. </w:t>
      </w:r>
      <w:r w:rsidRPr="00D7288B">
        <w:rPr>
          <w:rFonts w:cs="Times New Roman"/>
          <w:b/>
          <w:bCs/>
          <w:szCs w:val="24"/>
        </w:rPr>
        <w:t>Vodoopskrba:</w:t>
      </w:r>
      <w:r w:rsidRPr="00223821">
        <w:rPr>
          <w:rFonts w:cs="Times New Roman"/>
          <w:szCs w:val="24"/>
        </w:rPr>
        <w:t xml:space="preserve"> Otoci </w:t>
      </w:r>
      <w:r>
        <w:rPr>
          <w:rFonts w:cs="Times New Roman"/>
          <w:szCs w:val="24"/>
        </w:rPr>
        <w:t>s</w:t>
      </w:r>
      <w:r w:rsidRPr="00223821">
        <w:rPr>
          <w:rFonts w:cs="Times New Roman"/>
          <w:szCs w:val="24"/>
        </w:rPr>
        <w:t xml:space="preserve">e pitkom vodom opskrbljuju s kopna putem Vodovod Hrvatsko primorje - južni ogranak d.o.o. čiji suosnivači su sve JLS s područja LAG-a </w:t>
      </w:r>
      <w:proofErr w:type="spellStart"/>
      <w:r w:rsidRPr="00223821">
        <w:rPr>
          <w:rFonts w:cs="Times New Roman"/>
          <w:szCs w:val="24"/>
        </w:rPr>
        <w:t>Mentoredes</w:t>
      </w:r>
      <w:proofErr w:type="spellEnd"/>
      <w:r w:rsidRPr="00223821">
        <w:rPr>
          <w:rFonts w:cs="Times New Roman"/>
          <w:szCs w:val="24"/>
        </w:rPr>
        <w:t xml:space="preserve"> te Senj i Karlobag. Voda se zahvaća u </w:t>
      </w:r>
      <w:proofErr w:type="spellStart"/>
      <w:r w:rsidRPr="00223821">
        <w:rPr>
          <w:rFonts w:cs="Times New Roman"/>
          <w:szCs w:val="24"/>
        </w:rPr>
        <w:t>Hrmotinama</w:t>
      </w:r>
      <w:proofErr w:type="spellEnd"/>
      <w:r w:rsidRPr="00223821">
        <w:rPr>
          <w:rFonts w:cs="Times New Roman"/>
          <w:szCs w:val="24"/>
        </w:rPr>
        <w:t xml:space="preserve"> Senj gdje stiže voda zahvaćena u Lici (rijeke Gacka i Lika) te se dio odvaja za potrebe </w:t>
      </w:r>
      <w:r w:rsidR="0077433E" w:rsidRPr="00223821">
        <w:rPr>
          <w:rFonts w:cs="Times New Roman"/>
          <w:szCs w:val="24"/>
        </w:rPr>
        <w:t>vodoopskrbe</w:t>
      </w:r>
      <w:r w:rsidRPr="00223821">
        <w:rPr>
          <w:rFonts w:cs="Times New Roman"/>
          <w:szCs w:val="24"/>
        </w:rPr>
        <w:t xml:space="preserve">. U ljetnoj sezoni potrebe za pitkom vodom rastu te je potrebno proširivati postojeće kapacitete vodoopskrbe. </w:t>
      </w:r>
      <w:r w:rsidR="00F664AA">
        <w:rPr>
          <w:rFonts w:cs="Times New Roman"/>
          <w:szCs w:val="24"/>
        </w:rPr>
        <w:t>S</w:t>
      </w:r>
      <w:r w:rsidRPr="00223821">
        <w:rPr>
          <w:rFonts w:cs="Times New Roman"/>
          <w:szCs w:val="24"/>
        </w:rPr>
        <w:t xml:space="preserve">ustav </w:t>
      </w:r>
      <w:r w:rsidRPr="00D7288B">
        <w:rPr>
          <w:rFonts w:cs="Times New Roman"/>
          <w:b/>
          <w:bCs/>
          <w:szCs w:val="24"/>
        </w:rPr>
        <w:t>odvodnje otpadnih voda</w:t>
      </w:r>
      <w:r w:rsidRPr="00223821">
        <w:rPr>
          <w:rFonts w:cs="Times New Roman"/>
          <w:szCs w:val="24"/>
        </w:rPr>
        <w:t xml:space="preserve"> Rab sastoji se od šest crpnih stanica od Škvera u </w:t>
      </w:r>
      <w:proofErr w:type="spellStart"/>
      <w:r w:rsidRPr="00223821">
        <w:rPr>
          <w:rFonts w:cs="Times New Roman"/>
          <w:szCs w:val="24"/>
        </w:rPr>
        <w:t>Palitu</w:t>
      </w:r>
      <w:proofErr w:type="spellEnd"/>
      <w:r w:rsidRPr="00223821">
        <w:rPr>
          <w:rFonts w:cs="Times New Roman"/>
          <w:szCs w:val="24"/>
        </w:rPr>
        <w:t xml:space="preserve"> do </w:t>
      </w:r>
      <w:proofErr w:type="spellStart"/>
      <w:r w:rsidRPr="00223821">
        <w:rPr>
          <w:rFonts w:cs="Times New Roman"/>
          <w:szCs w:val="24"/>
        </w:rPr>
        <w:t>Petraca</w:t>
      </w:r>
      <w:proofErr w:type="spellEnd"/>
      <w:r w:rsidRPr="00223821">
        <w:rPr>
          <w:rFonts w:cs="Times New Roman"/>
          <w:szCs w:val="24"/>
        </w:rPr>
        <w:t xml:space="preserve"> u </w:t>
      </w:r>
      <w:proofErr w:type="spellStart"/>
      <w:r w:rsidRPr="00223821">
        <w:rPr>
          <w:rFonts w:cs="Times New Roman"/>
          <w:szCs w:val="24"/>
        </w:rPr>
        <w:t>Banjolu</w:t>
      </w:r>
      <w:proofErr w:type="spellEnd"/>
      <w:r w:rsidRPr="00223821">
        <w:rPr>
          <w:rFonts w:cs="Times New Roman"/>
          <w:szCs w:val="24"/>
        </w:rPr>
        <w:t xml:space="preserve">, a izgrađen je godine 1987. Ovaj sustav odvodnje pokriva područje </w:t>
      </w:r>
      <w:proofErr w:type="spellStart"/>
      <w:r w:rsidRPr="00223821">
        <w:rPr>
          <w:rFonts w:cs="Times New Roman"/>
          <w:szCs w:val="24"/>
        </w:rPr>
        <w:t>Palita</w:t>
      </w:r>
      <w:proofErr w:type="spellEnd"/>
      <w:r w:rsidRPr="00223821">
        <w:rPr>
          <w:rFonts w:cs="Times New Roman"/>
          <w:szCs w:val="24"/>
        </w:rPr>
        <w:t xml:space="preserve"> i Grada te dijela </w:t>
      </w:r>
      <w:proofErr w:type="spellStart"/>
      <w:r w:rsidRPr="00223821">
        <w:rPr>
          <w:rFonts w:cs="Times New Roman"/>
          <w:szCs w:val="24"/>
        </w:rPr>
        <w:t>Banjola</w:t>
      </w:r>
      <w:proofErr w:type="spellEnd"/>
      <w:r w:rsidRPr="00223821">
        <w:rPr>
          <w:rFonts w:cs="Times New Roman"/>
          <w:szCs w:val="24"/>
        </w:rPr>
        <w:t>.</w:t>
      </w:r>
      <w:r>
        <w:rPr>
          <w:rFonts w:cs="Times New Roman"/>
          <w:szCs w:val="24"/>
        </w:rPr>
        <w:t xml:space="preserve"> </w:t>
      </w:r>
      <w:r w:rsidRPr="00223821">
        <w:rPr>
          <w:rFonts w:cs="Times New Roman"/>
          <w:szCs w:val="24"/>
        </w:rPr>
        <w:t xml:space="preserve">Organiziranu odvodnju otpadnih voda na području Grada Novalje imaju riješeno samo naselje Novalja i </w:t>
      </w:r>
      <w:proofErr w:type="spellStart"/>
      <w:r w:rsidRPr="00223821">
        <w:rPr>
          <w:rFonts w:cs="Times New Roman"/>
          <w:szCs w:val="24"/>
        </w:rPr>
        <w:t>Gajac</w:t>
      </w:r>
      <w:proofErr w:type="spellEnd"/>
      <w:r w:rsidRPr="00223821">
        <w:rPr>
          <w:rFonts w:cs="Times New Roman"/>
          <w:szCs w:val="24"/>
        </w:rPr>
        <w:t xml:space="preserve">. Prikupljanje otpadnih voda s područja naselja </w:t>
      </w:r>
      <w:proofErr w:type="spellStart"/>
      <w:r w:rsidRPr="00223821">
        <w:rPr>
          <w:rFonts w:cs="Times New Roman"/>
          <w:szCs w:val="24"/>
        </w:rPr>
        <w:t>Gajac</w:t>
      </w:r>
      <w:proofErr w:type="spellEnd"/>
      <w:r w:rsidRPr="00223821">
        <w:rPr>
          <w:rFonts w:cs="Times New Roman"/>
          <w:szCs w:val="24"/>
        </w:rPr>
        <w:t xml:space="preserve"> riješeno je u potpunosti. Na području Grada Paga 80% grada priključeno </w:t>
      </w:r>
      <w:r w:rsidR="00170564">
        <w:rPr>
          <w:rFonts w:cs="Times New Roman"/>
          <w:szCs w:val="24"/>
        </w:rPr>
        <w:t xml:space="preserve">je </w:t>
      </w:r>
      <w:r w:rsidRPr="00223821">
        <w:rPr>
          <w:rFonts w:cs="Times New Roman"/>
          <w:szCs w:val="24"/>
        </w:rPr>
        <w:t xml:space="preserve">na sustav odvodnje. </w:t>
      </w:r>
      <w:r w:rsidRPr="00D7288B">
        <w:rPr>
          <w:rFonts w:cs="Times New Roman"/>
          <w:b/>
          <w:bCs/>
          <w:szCs w:val="24"/>
        </w:rPr>
        <w:t>Komunikacije</w:t>
      </w:r>
      <w:r w:rsidR="00170564">
        <w:rPr>
          <w:rFonts w:cs="Times New Roman"/>
          <w:szCs w:val="24"/>
        </w:rPr>
        <w:t>:</w:t>
      </w:r>
      <w:r w:rsidRPr="00170564">
        <w:rPr>
          <w:rFonts w:cs="Times New Roman"/>
          <w:szCs w:val="24"/>
        </w:rPr>
        <w:t xml:space="preserve"> </w:t>
      </w:r>
      <w:r w:rsidRPr="00223821">
        <w:rPr>
          <w:rFonts w:cs="Times New Roman"/>
          <w:szCs w:val="24"/>
        </w:rPr>
        <w:t xml:space="preserve">Područje LAG-a gotovo je potpuno pokriveno fiksnim telefonskim linijama i mobilnom telefonijom. Omogućeno je i spajanje računala na brzu internetsku mrežu, što je važno za razvoj gospodarstva i kvalitetu života stanovnika. Poštanski uredi sa svim poštanskim uslugama nalaze se u svim JLS LAG-a. </w:t>
      </w:r>
      <w:r w:rsidRPr="00D7288B">
        <w:rPr>
          <w:rFonts w:cs="Times New Roman"/>
          <w:b/>
          <w:bCs/>
          <w:szCs w:val="24"/>
        </w:rPr>
        <w:t>Energetika</w:t>
      </w:r>
      <w:r w:rsidR="00170564">
        <w:rPr>
          <w:rFonts w:cs="Times New Roman"/>
          <w:szCs w:val="24"/>
        </w:rPr>
        <w:t>:</w:t>
      </w:r>
      <w:r w:rsidRPr="00223821">
        <w:rPr>
          <w:rFonts w:cs="Times New Roman"/>
          <w:szCs w:val="24"/>
        </w:rPr>
        <w:t xml:space="preserve"> Opskrbljenost el. energijom je 99%</w:t>
      </w:r>
      <w:r w:rsidR="00F664AA">
        <w:rPr>
          <w:rFonts w:cs="Times New Roman"/>
          <w:szCs w:val="24"/>
        </w:rPr>
        <w:t xml:space="preserve">, </w:t>
      </w:r>
      <w:r w:rsidRPr="00223821">
        <w:rPr>
          <w:rFonts w:cs="Times New Roman"/>
          <w:szCs w:val="24"/>
        </w:rPr>
        <w:t xml:space="preserve"> a</w:t>
      </w:r>
      <w:r w:rsidR="00F664AA">
        <w:rPr>
          <w:rStyle w:val="Referencakomentara"/>
        </w:rPr>
        <w:t xml:space="preserve"> </w:t>
      </w:r>
      <w:r w:rsidR="00F664AA">
        <w:rPr>
          <w:rFonts w:cs="Times New Roman"/>
          <w:szCs w:val="24"/>
        </w:rPr>
        <w:t>broj</w:t>
      </w:r>
      <w:r w:rsidRPr="00223821">
        <w:rPr>
          <w:rFonts w:cs="Times New Roman"/>
          <w:szCs w:val="24"/>
        </w:rPr>
        <w:t xml:space="preserve"> priključaka na području LAG-a premašuje broj stalno nastanjenih kućanstava što ukazuje na veliki broj kuća za odmor. </w:t>
      </w:r>
      <w:r w:rsidRPr="00D7288B">
        <w:rPr>
          <w:rFonts w:cs="Times New Roman"/>
          <w:b/>
          <w:bCs/>
          <w:szCs w:val="24"/>
        </w:rPr>
        <w:t>Gospodarenje otpadom</w:t>
      </w:r>
      <w:r w:rsidR="00170564">
        <w:rPr>
          <w:rFonts w:cs="Times New Roman"/>
          <w:szCs w:val="24"/>
        </w:rPr>
        <w:t>:</w:t>
      </w:r>
      <w:r w:rsidRPr="00223821">
        <w:rPr>
          <w:rFonts w:cs="Times New Roman"/>
          <w:szCs w:val="24"/>
        </w:rPr>
        <w:t xml:space="preserve"> Odvojeno prikupljanje otpada varira, u Novalji i Loparu odvojeno se prikuplja 29,5% odnosno 25,5% komunalnog otpada, dok se na taj način najmanje otpada prikuplja u Povljani (1,1 %). Sve JLS imaju </w:t>
      </w:r>
      <w:proofErr w:type="spellStart"/>
      <w:r w:rsidRPr="00223821">
        <w:rPr>
          <w:rFonts w:cs="Times New Roman"/>
          <w:szCs w:val="24"/>
        </w:rPr>
        <w:t>reciklažna</w:t>
      </w:r>
      <w:proofErr w:type="spellEnd"/>
      <w:r w:rsidRPr="00223821">
        <w:rPr>
          <w:rFonts w:cs="Times New Roman"/>
          <w:szCs w:val="24"/>
        </w:rPr>
        <w:t xml:space="preserve"> dvorišta s tim da svi osim Novalje i Paga koriste mobilna </w:t>
      </w:r>
      <w:proofErr w:type="spellStart"/>
      <w:r w:rsidRPr="00223821">
        <w:rPr>
          <w:rFonts w:cs="Times New Roman"/>
          <w:szCs w:val="24"/>
        </w:rPr>
        <w:t>reciklažna</w:t>
      </w:r>
      <w:proofErr w:type="spellEnd"/>
      <w:r w:rsidRPr="00223821">
        <w:rPr>
          <w:rFonts w:cs="Times New Roman"/>
          <w:szCs w:val="24"/>
        </w:rPr>
        <w:t xml:space="preserve"> dvorišta</w:t>
      </w:r>
    </w:p>
    <w:p w14:paraId="64168D87" w14:textId="77777777" w:rsidR="000A1032" w:rsidRDefault="000A1032" w:rsidP="000A1032">
      <w:pPr>
        <w:contextualSpacing/>
        <w:jc w:val="both"/>
        <w:rPr>
          <w:rFonts w:eastAsia="Calibri" w:cs="Times New Roman"/>
          <w:bCs/>
        </w:rPr>
      </w:pPr>
    </w:p>
    <w:p w14:paraId="511FA7AA" w14:textId="77777777" w:rsidR="00C71D08" w:rsidRDefault="00C71D08" w:rsidP="000A1032">
      <w:pPr>
        <w:contextualSpacing/>
        <w:jc w:val="both"/>
        <w:rPr>
          <w:rFonts w:eastAsia="Calibri" w:cs="Times New Roman"/>
          <w:bCs/>
        </w:rPr>
      </w:pPr>
    </w:p>
    <w:p w14:paraId="27738342" w14:textId="77777777" w:rsidR="00C71D08" w:rsidRDefault="00C71D08" w:rsidP="000A1032">
      <w:pPr>
        <w:contextualSpacing/>
        <w:jc w:val="both"/>
        <w:rPr>
          <w:rFonts w:eastAsia="Calibri" w:cs="Times New Roman"/>
          <w:bCs/>
        </w:rPr>
      </w:pPr>
    </w:p>
    <w:p w14:paraId="44A8E9FD" w14:textId="77777777" w:rsidR="00C71D08" w:rsidRPr="000A1032" w:rsidRDefault="00C71D08" w:rsidP="000A1032">
      <w:pPr>
        <w:contextualSpacing/>
        <w:jc w:val="both"/>
        <w:rPr>
          <w:rFonts w:eastAsia="Calibri" w:cs="Times New Roman"/>
          <w:bCs/>
        </w:rPr>
      </w:pPr>
    </w:p>
    <w:p w14:paraId="77334101" w14:textId="708600F2" w:rsidR="003430DA" w:rsidRPr="0018026B" w:rsidRDefault="00491F90" w:rsidP="00491F90">
      <w:pPr>
        <w:pStyle w:val="Opisslike"/>
        <w:rPr>
          <w:rFonts w:eastAsia="Calibri"/>
          <w:lang w:eastAsia="ar-SA"/>
        </w:rPr>
      </w:pPr>
      <w:bookmarkStart w:id="93" w:name="_Toc137641420"/>
      <w:bookmarkStart w:id="94" w:name="_Toc137650810"/>
      <w:bookmarkStart w:id="95" w:name="_Toc138838530"/>
      <w:bookmarkStart w:id="96" w:name="_Toc142894981"/>
      <w:bookmarkStart w:id="97" w:name="_Toc150098241"/>
      <w:r w:rsidRPr="008F0418">
        <w:t xml:space="preserve">Tablica </w:t>
      </w:r>
      <w:fldSimple w:instr=" SEQ Tablica \* ARABIC ">
        <w:r w:rsidR="009D53BA">
          <w:rPr>
            <w:noProof/>
          </w:rPr>
          <w:t>4</w:t>
        </w:r>
      </w:fldSimple>
      <w:r w:rsidR="003430DA" w:rsidRPr="008F0418">
        <w:rPr>
          <w:rFonts w:eastAsia="Calibri"/>
          <w:lang w:eastAsia="ar-SA"/>
        </w:rPr>
        <w:t>: Komunalna infrastruktura na području LAG-a</w:t>
      </w:r>
      <w:bookmarkEnd w:id="93"/>
      <w:bookmarkEnd w:id="94"/>
      <w:bookmarkEnd w:id="95"/>
      <w:bookmarkEnd w:id="96"/>
      <w:bookmarkEnd w:id="97"/>
    </w:p>
    <w:tbl>
      <w:tblPr>
        <w:tblW w:w="9552" w:type="dxa"/>
        <w:tblLayout w:type="fixed"/>
        <w:tblLook w:val="04A0" w:firstRow="1" w:lastRow="0" w:firstColumn="1" w:lastColumn="0" w:noHBand="0" w:noVBand="1"/>
      </w:tblPr>
      <w:tblGrid>
        <w:gridCol w:w="3729"/>
        <w:gridCol w:w="3153"/>
        <w:gridCol w:w="2670"/>
      </w:tblGrid>
      <w:tr w:rsidR="00F7034E" w:rsidRPr="0008309C" w14:paraId="12831CD7" w14:textId="77777777" w:rsidTr="00D7288B">
        <w:trPr>
          <w:trHeight w:val="170"/>
        </w:trPr>
        <w:tc>
          <w:tcPr>
            <w:tcW w:w="3729" w:type="dxa"/>
            <w:tcBorders>
              <w:top w:val="single" w:sz="4" w:space="0" w:color="auto"/>
              <w:left w:val="single" w:sz="4" w:space="0" w:color="000000" w:themeColor="text1"/>
              <w:bottom w:val="single" w:sz="4" w:space="0" w:color="auto"/>
              <w:right w:val="single" w:sz="4" w:space="0" w:color="000000" w:themeColor="text1"/>
            </w:tcBorders>
            <w:shd w:val="clear" w:color="auto" w:fill="B4C6E7" w:themeFill="accent5" w:themeFillTint="66"/>
            <w:noWrap/>
            <w:vAlign w:val="bottom"/>
            <w:hideMark/>
          </w:tcPr>
          <w:p w14:paraId="47DBABE9" w14:textId="77777777" w:rsidR="00F7034E" w:rsidRPr="0008309C" w:rsidRDefault="00F7034E" w:rsidP="00DA14E0">
            <w:pPr>
              <w:rPr>
                <w:rFonts w:eastAsia="Times New Roman" w:cs="Times New Roman"/>
                <w:sz w:val="20"/>
                <w:szCs w:val="20"/>
                <w:lang w:eastAsia="hr-HR"/>
              </w:rPr>
            </w:pPr>
            <w:r w:rsidRPr="0008309C">
              <w:rPr>
                <w:rFonts w:eastAsia="Times New Roman" w:cs="Times New Roman"/>
                <w:sz w:val="20"/>
                <w:szCs w:val="20"/>
                <w:lang w:eastAsia="hr-HR"/>
              </w:rPr>
              <w:lastRenderedPageBreak/>
              <w:t>Vrsta infrastrukture</w:t>
            </w:r>
          </w:p>
        </w:tc>
        <w:tc>
          <w:tcPr>
            <w:tcW w:w="3153" w:type="dxa"/>
            <w:tcBorders>
              <w:top w:val="single" w:sz="4" w:space="0" w:color="auto"/>
              <w:left w:val="nil"/>
              <w:bottom w:val="single" w:sz="4" w:space="0" w:color="auto"/>
              <w:right w:val="single" w:sz="4" w:space="0" w:color="000000" w:themeColor="text1"/>
            </w:tcBorders>
            <w:shd w:val="clear" w:color="auto" w:fill="B4C6E7" w:themeFill="accent5" w:themeFillTint="66"/>
            <w:noWrap/>
            <w:vAlign w:val="bottom"/>
            <w:hideMark/>
          </w:tcPr>
          <w:p w14:paraId="515ED76B" w14:textId="77777777" w:rsidR="00F7034E" w:rsidRPr="0008309C" w:rsidRDefault="00F7034E" w:rsidP="00DA14E0">
            <w:pPr>
              <w:rPr>
                <w:rFonts w:eastAsia="Times New Roman" w:cs="Times New Roman"/>
                <w:sz w:val="20"/>
                <w:szCs w:val="20"/>
                <w:lang w:eastAsia="hr-HR"/>
              </w:rPr>
            </w:pPr>
            <w:r w:rsidRPr="0008309C">
              <w:rPr>
                <w:rFonts w:eastAsia="Times New Roman" w:cs="Times New Roman"/>
                <w:sz w:val="20"/>
                <w:szCs w:val="20"/>
                <w:lang w:eastAsia="hr-HR"/>
              </w:rPr>
              <w:t>Mjerna jedinica</w:t>
            </w:r>
          </w:p>
        </w:tc>
        <w:tc>
          <w:tcPr>
            <w:tcW w:w="2670" w:type="dxa"/>
            <w:tcBorders>
              <w:top w:val="single" w:sz="4" w:space="0" w:color="auto"/>
              <w:left w:val="nil"/>
              <w:bottom w:val="single" w:sz="4" w:space="0" w:color="auto"/>
              <w:right w:val="single" w:sz="4" w:space="0" w:color="000000" w:themeColor="text1"/>
            </w:tcBorders>
            <w:shd w:val="clear" w:color="auto" w:fill="B4C6E7" w:themeFill="accent5" w:themeFillTint="66"/>
            <w:noWrap/>
            <w:vAlign w:val="bottom"/>
            <w:hideMark/>
          </w:tcPr>
          <w:p w14:paraId="3E7B128A" w14:textId="77777777" w:rsidR="00F7034E" w:rsidRPr="0008309C" w:rsidRDefault="00F7034E" w:rsidP="00DA14E0">
            <w:pPr>
              <w:rPr>
                <w:rFonts w:eastAsia="Times New Roman" w:cs="Times New Roman"/>
                <w:sz w:val="20"/>
                <w:szCs w:val="20"/>
                <w:lang w:eastAsia="hr-HR"/>
              </w:rPr>
            </w:pPr>
            <w:r w:rsidRPr="0008309C">
              <w:rPr>
                <w:rFonts w:eastAsia="Times New Roman" w:cs="Times New Roman"/>
                <w:sz w:val="20"/>
                <w:szCs w:val="20"/>
                <w:lang w:eastAsia="hr-HR"/>
              </w:rPr>
              <w:t>Ukupno</w:t>
            </w:r>
          </w:p>
        </w:tc>
      </w:tr>
      <w:tr w:rsidR="00170564" w:rsidRPr="0008309C" w14:paraId="4E4B267D"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F61C60"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Autocesta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B7886"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733B8ADD" w14:textId="143CE1A6"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0</w:t>
            </w:r>
          </w:p>
        </w:tc>
      </w:tr>
      <w:tr w:rsidR="00170564" w:rsidRPr="0008309C" w14:paraId="5CD252C8"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1059F6"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Državna cesta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57EFF5"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329D6FAF" w14:textId="7EA96AC7"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83,9</w:t>
            </w:r>
          </w:p>
        </w:tc>
      </w:tr>
      <w:tr w:rsidR="00170564" w:rsidRPr="0008309C" w14:paraId="38F22690"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BEA411"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Županijska cesta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A8D8C0"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078FF68D" w14:textId="44724D74"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104,3</w:t>
            </w:r>
          </w:p>
        </w:tc>
      </w:tr>
      <w:tr w:rsidR="00170564" w:rsidRPr="0008309C" w14:paraId="568D6E0E"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E23A7"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Lokalna cesta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A8021"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41C25040" w14:textId="70122A0A"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73,8</w:t>
            </w:r>
          </w:p>
        </w:tc>
      </w:tr>
      <w:tr w:rsidR="00170564" w:rsidRPr="0008309C" w14:paraId="7B9543BF"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401E1"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Nerazvrstana cesta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8D2B5"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4808258C" w14:textId="03E3A5BE"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266,92</w:t>
            </w:r>
          </w:p>
        </w:tc>
      </w:tr>
      <w:tr w:rsidR="00170564" w:rsidRPr="0008309C" w14:paraId="3FC75B3E"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4F910"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Željeznička pruga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3AC42"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5F544AD3" w14:textId="4F5A10E9"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0</w:t>
            </w:r>
          </w:p>
        </w:tc>
      </w:tr>
      <w:tr w:rsidR="00170564" w:rsidRPr="0008309C" w14:paraId="08864B42"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42427"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Biciklističke staze</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BC2B5"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72999216" w14:textId="4D479EE6" w:rsidR="00170564" w:rsidRPr="00170564" w:rsidRDefault="00170564" w:rsidP="00170564">
            <w:pPr>
              <w:rPr>
                <w:rFonts w:eastAsia="Times New Roman" w:cs="Times New Roman"/>
                <w:sz w:val="20"/>
                <w:szCs w:val="20"/>
                <w:lang w:eastAsia="hr-HR"/>
              </w:rPr>
            </w:pPr>
            <w:r w:rsidRPr="00D7288B">
              <w:rPr>
                <w:rFonts w:cstheme="minorHAnsi"/>
                <w:sz w:val="20"/>
                <w:szCs w:val="20"/>
              </w:rPr>
              <w:t>428</w:t>
            </w:r>
          </w:p>
        </w:tc>
      </w:tr>
      <w:tr w:rsidR="00170564" w:rsidRPr="0008309C" w14:paraId="6D8047D8"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1E0CB"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Međunarodne zračne luke</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99FF8"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641AA6DD" w14:textId="4FA7B8BE"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0</w:t>
            </w:r>
          </w:p>
        </w:tc>
      </w:tr>
      <w:tr w:rsidR="00170564" w:rsidRPr="0008309C" w14:paraId="7D011211"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12852"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Ostale zračne luke</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4BF8F"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48B5AED6" w14:textId="70672D08"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0</w:t>
            </w:r>
          </w:p>
        </w:tc>
      </w:tr>
      <w:tr w:rsidR="00170564" w:rsidRPr="0008309C" w14:paraId="2A1BF0DA"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F1D93"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Morske luke</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E4C92"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288C5169" w14:textId="41378E35"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27</w:t>
            </w:r>
          </w:p>
        </w:tc>
      </w:tr>
      <w:tr w:rsidR="00170564" w:rsidRPr="0008309C" w14:paraId="7FDA8B48"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F3AE85"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Riječne luke</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AD730"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329E5974" w14:textId="0B575C4D"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0</w:t>
            </w:r>
          </w:p>
        </w:tc>
      </w:tr>
      <w:tr w:rsidR="00170564" w:rsidRPr="0008309C" w14:paraId="7BC96C4C"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E48AE" w14:textId="7B9DA3EB" w:rsidR="00170564" w:rsidRPr="0008309C" w:rsidRDefault="00170564" w:rsidP="00170564">
            <w:pPr>
              <w:rPr>
                <w:rFonts w:eastAsia="Times New Roman" w:cs="Times New Roman"/>
                <w:color w:val="000000"/>
                <w:sz w:val="20"/>
                <w:szCs w:val="20"/>
                <w:lang w:eastAsia="hr-HR"/>
              </w:rPr>
            </w:pPr>
            <w:proofErr w:type="spellStart"/>
            <w:r w:rsidRPr="0008309C">
              <w:rPr>
                <w:rFonts w:eastAsia="Times New Roman" w:cs="Times New Roman"/>
                <w:color w:val="000000"/>
                <w:sz w:val="20"/>
                <w:szCs w:val="20"/>
                <w:lang w:eastAsia="hr-HR"/>
              </w:rPr>
              <w:t>Elektr</w:t>
            </w:r>
            <w:proofErr w:type="spellEnd"/>
            <w:r w:rsidRPr="0008309C">
              <w:rPr>
                <w:rFonts w:eastAsia="Times New Roman" w:cs="Times New Roman"/>
                <w:color w:val="000000"/>
                <w:sz w:val="20"/>
                <w:szCs w:val="20"/>
                <w:lang w:eastAsia="hr-HR"/>
              </w:rPr>
              <w:t xml:space="preserve">. </w:t>
            </w:r>
            <w:proofErr w:type="spellStart"/>
            <w:r w:rsidRPr="0008309C">
              <w:rPr>
                <w:rFonts w:eastAsia="Times New Roman" w:cs="Times New Roman"/>
                <w:color w:val="000000"/>
                <w:sz w:val="20"/>
                <w:szCs w:val="20"/>
                <w:lang w:eastAsia="hr-HR"/>
              </w:rPr>
              <w:t>ener</w:t>
            </w:r>
            <w:proofErr w:type="spellEnd"/>
            <w:r w:rsidRPr="0008309C">
              <w:rPr>
                <w:rFonts w:eastAsia="Times New Roman" w:cs="Times New Roman"/>
                <w:color w:val="000000"/>
                <w:sz w:val="20"/>
                <w:szCs w:val="20"/>
                <w:lang w:eastAsia="hr-HR"/>
              </w:rPr>
              <w:t xml:space="preserve">. </w:t>
            </w:r>
            <w:r w:rsidR="00092FBF" w:rsidRPr="0008309C">
              <w:rPr>
                <w:rFonts w:eastAsia="Times New Roman" w:cs="Times New Roman"/>
                <w:color w:val="000000"/>
                <w:sz w:val="20"/>
                <w:szCs w:val="20"/>
                <w:lang w:eastAsia="hr-HR"/>
              </w:rPr>
              <w:t>K</w:t>
            </w:r>
            <w:r w:rsidRPr="0008309C">
              <w:rPr>
                <w:rFonts w:eastAsia="Times New Roman" w:cs="Times New Roman"/>
                <w:color w:val="000000"/>
                <w:sz w:val="20"/>
                <w:szCs w:val="20"/>
                <w:lang w:eastAsia="hr-HR"/>
              </w:rPr>
              <w:t>ablovi</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74168"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5EF518E8" w14:textId="317CAFAB"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8655</w:t>
            </w:r>
          </w:p>
        </w:tc>
      </w:tr>
      <w:tr w:rsidR="00170564" w:rsidRPr="0008309C" w14:paraId="7342CFE1" w14:textId="77777777" w:rsidTr="00D7288B">
        <w:trPr>
          <w:trHeight w:val="170"/>
        </w:trPr>
        <w:tc>
          <w:tcPr>
            <w:tcW w:w="37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C8EA6"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Pokrivenost elektroničko-komunikacijske infrastrukture</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97E01" w14:textId="77777777" w:rsidR="00170564" w:rsidRPr="00114F5C" w:rsidRDefault="00170564" w:rsidP="00170564">
            <w:pPr>
              <w:rPr>
                <w:rFonts w:eastAsia="Times New Roman" w:cs="Times New Roman"/>
                <w:color w:val="000000"/>
                <w:sz w:val="20"/>
                <w:szCs w:val="20"/>
                <w:lang w:eastAsia="hr-HR"/>
              </w:rPr>
            </w:pPr>
            <w:r w:rsidRPr="00114F5C">
              <w:rPr>
                <w:rFonts w:eastAsia="Times New Roman" w:cs="Times New Roman"/>
                <w:color w:val="000000"/>
                <w:sz w:val="20"/>
                <w:szCs w:val="20"/>
                <w:lang w:eastAsia="hr-HR"/>
              </w:rPr>
              <w:t>% pokrivenosti EK infrastrukture – bakrena parica</w:t>
            </w:r>
          </w:p>
        </w:tc>
        <w:tc>
          <w:tcPr>
            <w:tcW w:w="2670" w:type="dxa"/>
            <w:tcBorders>
              <w:top w:val="single" w:sz="4" w:space="0" w:color="auto"/>
              <w:left w:val="single" w:sz="4" w:space="0" w:color="auto"/>
              <w:bottom w:val="single" w:sz="4" w:space="0" w:color="auto"/>
              <w:right w:val="single" w:sz="4" w:space="0" w:color="auto"/>
            </w:tcBorders>
            <w:noWrap/>
          </w:tcPr>
          <w:p w14:paraId="4C339E0A" w14:textId="176C07B8"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50,26</w:t>
            </w:r>
          </w:p>
        </w:tc>
      </w:tr>
      <w:tr w:rsidR="00170564" w:rsidRPr="0008309C" w14:paraId="325AF72F" w14:textId="77777777" w:rsidTr="00D7288B">
        <w:trPr>
          <w:trHeight w:val="170"/>
        </w:trPr>
        <w:tc>
          <w:tcPr>
            <w:tcW w:w="372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652DDA4E" w14:textId="77777777" w:rsidR="00170564" w:rsidRPr="0008309C" w:rsidRDefault="00170564" w:rsidP="00170564">
            <w:pPr>
              <w:rPr>
                <w:rFonts w:eastAsia="Times New Roman" w:cs="Times New Roman"/>
                <w:color w:val="000000"/>
                <w:sz w:val="20"/>
                <w:szCs w:val="20"/>
                <w:lang w:eastAsia="hr-HR"/>
              </w:rPr>
            </w:pP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1CCE02" w14:textId="77777777" w:rsidR="00170564" w:rsidRPr="00114F5C" w:rsidRDefault="00170564" w:rsidP="00170564">
            <w:pPr>
              <w:rPr>
                <w:rFonts w:eastAsia="Times New Roman" w:cs="Times New Roman"/>
                <w:color w:val="000000"/>
                <w:sz w:val="20"/>
                <w:szCs w:val="20"/>
                <w:lang w:eastAsia="hr-HR"/>
              </w:rPr>
            </w:pPr>
            <w:r w:rsidRPr="00114F5C">
              <w:rPr>
                <w:rFonts w:eastAsia="Times New Roman" w:cs="Times New Roman"/>
                <w:color w:val="000000"/>
                <w:sz w:val="20"/>
                <w:szCs w:val="20"/>
                <w:lang w:eastAsia="hr-HR"/>
              </w:rPr>
              <w:t>% pokrivenosti EK infrastrukture – svjetlovod</w:t>
            </w:r>
          </w:p>
        </w:tc>
        <w:tc>
          <w:tcPr>
            <w:tcW w:w="2670" w:type="dxa"/>
            <w:tcBorders>
              <w:top w:val="single" w:sz="4" w:space="0" w:color="auto"/>
              <w:left w:val="single" w:sz="4" w:space="0" w:color="auto"/>
              <w:bottom w:val="single" w:sz="4" w:space="0" w:color="auto"/>
              <w:right w:val="single" w:sz="4" w:space="0" w:color="auto"/>
            </w:tcBorders>
            <w:noWrap/>
          </w:tcPr>
          <w:p w14:paraId="0B17FD3E" w14:textId="2670D418"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18,47</w:t>
            </w:r>
          </w:p>
        </w:tc>
      </w:tr>
      <w:tr w:rsidR="00170564" w:rsidRPr="0008309C" w14:paraId="47319D67" w14:textId="77777777" w:rsidTr="00D7288B">
        <w:trPr>
          <w:trHeight w:val="170"/>
        </w:trPr>
        <w:tc>
          <w:tcPr>
            <w:tcW w:w="3729"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66C9A0BC" w14:textId="77777777" w:rsidR="00170564" w:rsidRPr="0008309C" w:rsidRDefault="00170564" w:rsidP="00170564">
            <w:pPr>
              <w:rPr>
                <w:rFonts w:eastAsia="Times New Roman" w:cs="Times New Roman"/>
                <w:color w:val="000000"/>
                <w:sz w:val="20"/>
                <w:szCs w:val="20"/>
                <w:lang w:eastAsia="hr-HR"/>
              </w:rPr>
            </w:pP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284441" w14:textId="78573136" w:rsidR="00170564" w:rsidRPr="00114F5C" w:rsidRDefault="00170564" w:rsidP="00170564">
            <w:pPr>
              <w:rPr>
                <w:rFonts w:eastAsia="Times New Roman" w:cs="Times New Roman"/>
                <w:color w:val="000000"/>
                <w:sz w:val="20"/>
                <w:szCs w:val="20"/>
                <w:lang w:eastAsia="hr-HR"/>
              </w:rPr>
            </w:pPr>
            <w:r w:rsidRPr="00114F5C">
              <w:rPr>
                <w:rFonts w:eastAsia="Times New Roman" w:cs="Times New Roman"/>
                <w:color w:val="000000"/>
                <w:sz w:val="20"/>
                <w:szCs w:val="20"/>
                <w:lang w:eastAsia="hr-HR"/>
              </w:rPr>
              <w:t xml:space="preserve">% pokrivenosti EK infrastrukture – </w:t>
            </w:r>
            <w:r w:rsidR="0077433E" w:rsidRPr="00114F5C">
              <w:rPr>
                <w:rFonts w:eastAsia="Times New Roman" w:cs="Times New Roman"/>
                <w:color w:val="000000"/>
                <w:sz w:val="20"/>
                <w:szCs w:val="20"/>
                <w:lang w:eastAsia="hr-HR"/>
              </w:rPr>
              <w:t>koaksijalni</w:t>
            </w:r>
            <w:r w:rsidRPr="00114F5C">
              <w:rPr>
                <w:rFonts w:eastAsia="Times New Roman" w:cs="Times New Roman"/>
                <w:color w:val="000000"/>
                <w:sz w:val="20"/>
                <w:szCs w:val="20"/>
                <w:lang w:eastAsia="hr-HR"/>
              </w:rPr>
              <w:t xml:space="preserve"> kabel</w:t>
            </w:r>
          </w:p>
        </w:tc>
        <w:tc>
          <w:tcPr>
            <w:tcW w:w="2670" w:type="dxa"/>
            <w:tcBorders>
              <w:top w:val="single" w:sz="4" w:space="0" w:color="auto"/>
              <w:left w:val="single" w:sz="4" w:space="0" w:color="auto"/>
              <w:bottom w:val="single" w:sz="4" w:space="0" w:color="auto"/>
              <w:right w:val="single" w:sz="4" w:space="0" w:color="auto"/>
            </w:tcBorders>
            <w:noWrap/>
          </w:tcPr>
          <w:p w14:paraId="03CF6A67" w14:textId="518563AD"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 xml:space="preserve">0 </w:t>
            </w:r>
          </w:p>
        </w:tc>
      </w:tr>
      <w:tr w:rsidR="00170564" w:rsidRPr="0008309C" w14:paraId="297FEFC2"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043CB"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Plinovod</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5B89C"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5DE807CB" w14:textId="054DBE37" w:rsidR="00170564" w:rsidRPr="00170564" w:rsidRDefault="00170564" w:rsidP="00170564">
            <w:pPr>
              <w:rPr>
                <w:rFonts w:eastAsia="Times New Roman" w:cs="Times New Roman"/>
                <w:sz w:val="20"/>
                <w:szCs w:val="20"/>
                <w:lang w:eastAsia="hr-HR"/>
              </w:rPr>
            </w:pPr>
            <w:r w:rsidRPr="00D7288B">
              <w:rPr>
                <w:rFonts w:cstheme="minorHAnsi"/>
                <w:sz w:val="20"/>
                <w:szCs w:val="20"/>
              </w:rPr>
              <w:t>0</w:t>
            </w:r>
          </w:p>
        </w:tc>
      </w:tr>
      <w:tr w:rsidR="00170564" w:rsidRPr="0008309C" w14:paraId="21B7ECAA"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DA65E"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Vodovod</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84232B"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5045D2E1" w14:textId="1286F9B5"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377,64</w:t>
            </w:r>
          </w:p>
        </w:tc>
      </w:tr>
      <w:tr w:rsidR="00170564" w:rsidRPr="0008309C" w14:paraId="2486EEA9"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FEF0F4" w14:textId="77777777" w:rsidR="00170564" w:rsidRPr="00D7288B"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Kanalizacija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E8725" w14:textId="77777777" w:rsidR="00170564" w:rsidRPr="00D7288B"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Km</w:t>
            </w:r>
          </w:p>
        </w:tc>
        <w:tc>
          <w:tcPr>
            <w:tcW w:w="2670" w:type="dxa"/>
            <w:tcBorders>
              <w:top w:val="single" w:sz="4" w:space="0" w:color="auto"/>
              <w:left w:val="single" w:sz="4" w:space="0" w:color="auto"/>
              <w:bottom w:val="single" w:sz="4" w:space="0" w:color="auto"/>
              <w:right w:val="single" w:sz="4" w:space="0" w:color="auto"/>
            </w:tcBorders>
            <w:noWrap/>
          </w:tcPr>
          <w:p w14:paraId="7D4393B8" w14:textId="7883DEF7" w:rsidR="00170564" w:rsidRPr="00170564" w:rsidRDefault="00170564" w:rsidP="00170564">
            <w:pPr>
              <w:rPr>
                <w:rFonts w:eastAsia="Times New Roman" w:cs="Times New Roman"/>
                <w:color w:val="FF0000"/>
                <w:sz w:val="20"/>
                <w:szCs w:val="20"/>
                <w:highlight w:val="green"/>
                <w:lang w:eastAsia="hr-HR"/>
              </w:rPr>
            </w:pPr>
            <w:r w:rsidRPr="00D7288B">
              <w:rPr>
                <w:rFonts w:cstheme="minorHAnsi"/>
                <w:sz w:val="20"/>
                <w:szCs w:val="20"/>
              </w:rPr>
              <w:t>605,1</w:t>
            </w:r>
          </w:p>
        </w:tc>
      </w:tr>
      <w:tr w:rsidR="00170564" w:rsidRPr="0008309C" w14:paraId="3C6DB6B0"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7E83C3"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Pročišćivači otpadnih voda</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1BCC8"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210448E8" w14:textId="760DA549"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0</w:t>
            </w:r>
          </w:p>
        </w:tc>
      </w:tr>
      <w:tr w:rsidR="00170564" w:rsidRPr="0008309C" w14:paraId="069C3900"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63F93" w14:textId="21A0C4FA"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 xml:space="preserve">Centri za </w:t>
            </w:r>
            <w:proofErr w:type="spellStart"/>
            <w:r w:rsidRPr="0008309C">
              <w:rPr>
                <w:rFonts w:eastAsia="Times New Roman" w:cs="Times New Roman"/>
                <w:color w:val="000000"/>
                <w:sz w:val="20"/>
                <w:szCs w:val="20"/>
                <w:lang w:eastAsia="hr-HR"/>
              </w:rPr>
              <w:t>gospod</w:t>
            </w:r>
            <w:proofErr w:type="spellEnd"/>
            <w:r w:rsidRPr="0008309C">
              <w:rPr>
                <w:rFonts w:eastAsia="Times New Roman" w:cs="Times New Roman"/>
                <w:color w:val="000000"/>
                <w:sz w:val="20"/>
                <w:szCs w:val="20"/>
                <w:lang w:eastAsia="hr-HR"/>
              </w:rPr>
              <w:t xml:space="preserve">. </w:t>
            </w:r>
            <w:r w:rsidR="00092FBF" w:rsidRPr="0008309C">
              <w:rPr>
                <w:rFonts w:eastAsia="Times New Roman" w:cs="Times New Roman"/>
                <w:color w:val="000000"/>
                <w:sz w:val="20"/>
                <w:szCs w:val="20"/>
                <w:lang w:eastAsia="hr-HR"/>
              </w:rPr>
              <w:t>O</w:t>
            </w:r>
            <w:r w:rsidRPr="0008309C">
              <w:rPr>
                <w:rFonts w:eastAsia="Times New Roman" w:cs="Times New Roman"/>
                <w:color w:val="000000"/>
                <w:sz w:val="20"/>
                <w:szCs w:val="20"/>
                <w:lang w:eastAsia="hr-HR"/>
              </w:rPr>
              <w:t>tpadom</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C1C8BE"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5F3EC86F" w14:textId="048ACF98"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1</w:t>
            </w:r>
          </w:p>
        </w:tc>
      </w:tr>
      <w:tr w:rsidR="00170564" w:rsidRPr="0008309C" w14:paraId="09C8C9D2" w14:textId="77777777" w:rsidTr="00D7288B">
        <w:trPr>
          <w:trHeight w:val="170"/>
        </w:trPr>
        <w:tc>
          <w:tcPr>
            <w:tcW w:w="3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363FB"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Pretovarni centri</w:t>
            </w:r>
          </w:p>
        </w:tc>
        <w:tc>
          <w:tcPr>
            <w:tcW w:w="3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F69C0" w14:textId="77777777" w:rsidR="00170564" w:rsidRPr="0008309C" w:rsidRDefault="00170564" w:rsidP="00170564">
            <w:pPr>
              <w:rPr>
                <w:rFonts w:eastAsia="Times New Roman" w:cs="Times New Roman"/>
                <w:color w:val="000000"/>
                <w:sz w:val="20"/>
                <w:szCs w:val="20"/>
                <w:lang w:eastAsia="hr-HR"/>
              </w:rPr>
            </w:pPr>
            <w:r w:rsidRPr="0008309C">
              <w:rPr>
                <w:rFonts w:eastAsia="Times New Roman" w:cs="Times New Roman"/>
                <w:color w:val="000000"/>
                <w:sz w:val="20"/>
                <w:szCs w:val="20"/>
                <w:lang w:eastAsia="hr-HR"/>
              </w:rPr>
              <w:t>Broj</w:t>
            </w:r>
          </w:p>
        </w:tc>
        <w:tc>
          <w:tcPr>
            <w:tcW w:w="2670" w:type="dxa"/>
            <w:tcBorders>
              <w:top w:val="single" w:sz="4" w:space="0" w:color="auto"/>
              <w:left w:val="single" w:sz="4" w:space="0" w:color="auto"/>
              <w:bottom w:val="single" w:sz="4" w:space="0" w:color="auto"/>
              <w:right w:val="single" w:sz="4" w:space="0" w:color="auto"/>
            </w:tcBorders>
            <w:noWrap/>
          </w:tcPr>
          <w:p w14:paraId="0D68D53A" w14:textId="5C4AA740" w:rsidR="00170564" w:rsidRPr="00170564" w:rsidRDefault="00170564" w:rsidP="00170564">
            <w:pPr>
              <w:rPr>
                <w:rFonts w:eastAsia="Times New Roman" w:cs="Times New Roman"/>
                <w:color w:val="000000"/>
                <w:sz w:val="20"/>
                <w:szCs w:val="20"/>
                <w:lang w:eastAsia="hr-HR"/>
              </w:rPr>
            </w:pPr>
            <w:r w:rsidRPr="00D7288B">
              <w:rPr>
                <w:rFonts w:cstheme="minorHAnsi"/>
                <w:sz w:val="20"/>
                <w:szCs w:val="20"/>
              </w:rPr>
              <w:t>1</w:t>
            </w:r>
          </w:p>
        </w:tc>
      </w:tr>
    </w:tbl>
    <w:p w14:paraId="53C29331" w14:textId="0A666170" w:rsidR="00F234D3" w:rsidRPr="003229B9" w:rsidRDefault="00A141BB" w:rsidP="000A1032">
      <w:pPr>
        <w:rPr>
          <w:rFonts w:cstheme="minorHAnsi"/>
          <w:sz w:val="20"/>
          <w:szCs w:val="20"/>
        </w:rPr>
      </w:pPr>
      <w:r w:rsidRPr="000269D0">
        <w:rPr>
          <w:rFonts w:eastAsia="Times New Roman" w:cs="Times New Roman"/>
          <w:color w:val="000000"/>
          <w:sz w:val="22"/>
          <w:lang w:eastAsia="hr-HR"/>
        </w:rPr>
        <w:t xml:space="preserve">Izvor: </w:t>
      </w:r>
      <w:r w:rsidRPr="000269D0">
        <w:rPr>
          <w:rFonts w:eastAsia="Times New Roman" w:cs="Times New Roman"/>
          <w:i/>
          <w:color w:val="000000"/>
          <w:sz w:val="22"/>
          <w:lang w:eastAsia="hr-HR"/>
        </w:rPr>
        <w:t>Jedinice lokalne samouprave</w:t>
      </w:r>
    </w:p>
    <w:p w14:paraId="612F3E1E" w14:textId="77777777" w:rsidR="006F5860" w:rsidRPr="0018026B" w:rsidRDefault="006F5860" w:rsidP="00E50C93">
      <w:pPr>
        <w:contextualSpacing/>
        <w:rPr>
          <w:rFonts w:eastAsia="Calibri" w:cs="Times New Roman"/>
          <w:bCs/>
          <w:szCs w:val="24"/>
          <w:lang w:eastAsia="ar-SA"/>
        </w:rPr>
      </w:pPr>
    </w:p>
    <w:p w14:paraId="4C59CF06" w14:textId="16ECECD7" w:rsidR="00F234D3" w:rsidRPr="00F234D3" w:rsidRDefault="00003EDF" w:rsidP="008F0418">
      <w:pPr>
        <w:pStyle w:val="Naslov3"/>
      </w:pPr>
      <w:bookmarkStart w:id="98" w:name="_Toc138838787"/>
      <w:bookmarkStart w:id="99" w:name="_Toc150098242"/>
      <w:bookmarkStart w:id="100" w:name="_Toc138066365"/>
      <w:bookmarkStart w:id="101" w:name="_Toc138066449"/>
      <w:bookmarkStart w:id="102" w:name="_Toc138066507"/>
      <w:bookmarkStart w:id="103" w:name="_Toc138066829"/>
      <w:bookmarkStart w:id="104" w:name="_Toc138066911"/>
      <w:r w:rsidRPr="005646DB">
        <w:t>1.1.5. Stanje društvene infrastrukture na području LAG-a</w:t>
      </w:r>
      <w:bookmarkEnd w:id="98"/>
      <w:bookmarkEnd w:id="99"/>
      <w:r w:rsidRPr="005646DB">
        <w:t xml:space="preserve"> </w:t>
      </w:r>
      <w:bookmarkEnd w:id="100"/>
      <w:bookmarkEnd w:id="101"/>
      <w:bookmarkEnd w:id="102"/>
      <w:bookmarkEnd w:id="103"/>
      <w:bookmarkEnd w:id="104"/>
    </w:p>
    <w:p w14:paraId="5A3EAB80" w14:textId="3B728B2A" w:rsidR="00170564" w:rsidRPr="00D7288B" w:rsidRDefault="00170564" w:rsidP="0023246C">
      <w:pPr>
        <w:jc w:val="both"/>
        <w:rPr>
          <w:rFonts w:eastAsia="Calibri" w:cs="Times New Roman"/>
          <w:szCs w:val="24"/>
        </w:rPr>
      </w:pPr>
      <w:r w:rsidRPr="00223821">
        <w:rPr>
          <w:rFonts w:eastAsia="Calibri" w:cs="Times New Roman"/>
          <w:szCs w:val="24"/>
        </w:rPr>
        <w:t xml:space="preserve">Za kvalitetu života stanovnika LAG-a, važna je društvena infrastruktura jer zatvaranje područnih škola, nedostatak ili velika udaljenost dječjih vrtića, neadekvatnost ili nepostojanje objekata za kulturne ili društvene aktivnosti, sportskih sadržaja i objekata, nedostatak ili neadekvatnost zdravstvene skrbi, uzrokovati će iseljavanje mladog stanovništva u područja boljih životnih uvjeta. </w:t>
      </w:r>
      <w:r w:rsidRPr="00D7288B">
        <w:rPr>
          <w:rFonts w:eastAsia="Calibri" w:cs="Times New Roman"/>
          <w:b/>
          <w:bCs/>
          <w:szCs w:val="24"/>
        </w:rPr>
        <w:t>Obrazovanje:</w:t>
      </w:r>
      <w:r w:rsidRPr="00223821">
        <w:rPr>
          <w:rFonts w:eastAsia="Calibri" w:cs="Times New Roman"/>
          <w:szCs w:val="24"/>
        </w:rPr>
        <w:t xml:space="preserve"> Sve JLS imaju vrtiće, osim u Kolanu , gdje je u izgradnji. Na području LAG-a postoj</w:t>
      </w:r>
      <w:r w:rsidR="00270909">
        <w:rPr>
          <w:rFonts w:eastAsia="Calibri" w:cs="Times New Roman"/>
          <w:szCs w:val="24"/>
        </w:rPr>
        <w:t>e i</w:t>
      </w:r>
      <w:r w:rsidRPr="00223821">
        <w:rPr>
          <w:rFonts w:eastAsia="Calibri" w:cs="Times New Roman"/>
          <w:szCs w:val="24"/>
        </w:rPr>
        <w:t xml:space="preserve"> </w:t>
      </w:r>
      <w:r w:rsidR="004A72FD">
        <w:rPr>
          <w:rFonts w:eastAsia="Calibri" w:cs="Times New Roman"/>
          <w:szCs w:val="24"/>
        </w:rPr>
        <w:t xml:space="preserve">tri </w:t>
      </w:r>
      <w:r w:rsidRPr="00223821">
        <w:rPr>
          <w:rFonts w:eastAsia="Calibri" w:cs="Times New Roman"/>
          <w:szCs w:val="24"/>
        </w:rPr>
        <w:t xml:space="preserve">osnovne škole ( u čijem sastavu djeluju i 3 područne ) te 2 srednje, koje se nalaze u Rabu i Pagu s programima vezanim za turizam, ugostiteljstvo i program opće gimnazije. Na području LAG-a nema pravnih subjekata koji pružaju usluge cjeloživotnog obrazovanja. </w:t>
      </w:r>
      <w:r w:rsidRPr="00D7288B">
        <w:rPr>
          <w:rFonts w:eastAsia="Calibri" w:cs="Times New Roman"/>
          <w:b/>
          <w:bCs/>
          <w:szCs w:val="24"/>
        </w:rPr>
        <w:t>Kultura:</w:t>
      </w:r>
      <w:r w:rsidRPr="00223821">
        <w:rPr>
          <w:rFonts w:eastAsia="Calibri" w:cs="Times New Roman"/>
          <w:szCs w:val="24"/>
        </w:rPr>
        <w:t xml:space="preserve"> U Gradu Novalji nalazi se Gradski muzej te mali neformalni, privatni muzej pod nazivom </w:t>
      </w:r>
      <w:proofErr w:type="spellStart"/>
      <w:r w:rsidRPr="00223821">
        <w:rPr>
          <w:rFonts w:eastAsia="Calibri" w:cs="Times New Roman"/>
          <w:szCs w:val="24"/>
        </w:rPr>
        <w:t>Crnkovićev</w:t>
      </w:r>
      <w:proofErr w:type="spellEnd"/>
      <w:r w:rsidRPr="00223821">
        <w:rPr>
          <w:rFonts w:eastAsia="Calibri" w:cs="Times New Roman"/>
          <w:szCs w:val="24"/>
        </w:rPr>
        <w:t xml:space="preserve"> dvor koji izlaže eksponate stare t</w:t>
      </w:r>
      <w:r>
        <w:rPr>
          <w:rFonts w:eastAsia="Calibri" w:cs="Times New Roman"/>
          <w:szCs w:val="24"/>
        </w:rPr>
        <w:t>r</w:t>
      </w:r>
      <w:r w:rsidRPr="00223821">
        <w:rPr>
          <w:rFonts w:eastAsia="Calibri" w:cs="Times New Roman"/>
          <w:szCs w:val="24"/>
        </w:rPr>
        <w:t xml:space="preserve">govine (1943.) i u kojem se održavaju različite radionice , izložbe i sl. Rab ima virtualni muzej </w:t>
      </w:r>
      <w:proofErr w:type="spellStart"/>
      <w:r w:rsidRPr="00223821">
        <w:rPr>
          <w:rFonts w:eastAsia="Calibri" w:cs="Times New Roman"/>
          <w:szCs w:val="24"/>
        </w:rPr>
        <w:t>JUXTA</w:t>
      </w:r>
      <w:proofErr w:type="spellEnd"/>
      <w:r w:rsidRPr="00223821">
        <w:rPr>
          <w:rFonts w:eastAsia="Calibri" w:cs="Times New Roman"/>
          <w:szCs w:val="24"/>
        </w:rPr>
        <w:t xml:space="preserve"> MARE. U Pagu se nalazi Muzej soli te stalne izložbe Paške čipke (u organizaciji Društva paških čipkarica „Frane Budak“ te Etno galerija ( u organizaciji KUD Družina). U Kolanu također se njeguje kulturna baština područja te se nalazi Etnografska zbirka Kolan (u organizaciji KUD Bartol Kašić). Knjižnice se nalaze u Rabu, Novalji i Pagu, kao i kino dvorane. </w:t>
      </w:r>
      <w:r w:rsidRPr="00D7288B">
        <w:rPr>
          <w:rFonts w:eastAsia="Calibri" w:cs="Times New Roman"/>
          <w:b/>
          <w:bCs/>
          <w:szCs w:val="24"/>
        </w:rPr>
        <w:t>Zdravstvo:</w:t>
      </w:r>
      <w:r w:rsidRPr="00223821">
        <w:rPr>
          <w:rFonts w:eastAsia="Calibri" w:cs="Times New Roman"/>
          <w:szCs w:val="24"/>
        </w:rPr>
        <w:t xml:space="preserve"> Na području LAG-a primarnu zdravstvenu zaštitu pružaju ambulante koje djeluju unutar 3 Doma zdravlja; ispostave Doma zdravlja Primorsko-goranske i Zadarske županije te Dom zdravlja Novalja (osnivač Ličko-senjske županije). Na otoku Rabu nalazi se</w:t>
      </w:r>
      <w:r>
        <w:rPr>
          <w:rFonts w:eastAsia="Calibri" w:cs="Times New Roman"/>
          <w:szCs w:val="24"/>
        </w:rPr>
        <w:t>,</w:t>
      </w:r>
      <w:r w:rsidRPr="00223821">
        <w:rPr>
          <w:rFonts w:eastAsia="Calibri" w:cs="Times New Roman"/>
          <w:szCs w:val="24"/>
        </w:rPr>
        <w:t xml:space="preserve"> u naselju </w:t>
      </w:r>
      <w:proofErr w:type="spellStart"/>
      <w:r w:rsidRPr="00223821">
        <w:rPr>
          <w:rFonts w:eastAsia="Calibri" w:cs="Times New Roman"/>
          <w:szCs w:val="24"/>
        </w:rPr>
        <w:t>Kampor</w:t>
      </w:r>
      <w:proofErr w:type="spellEnd"/>
      <w:r>
        <w:rPr>
          <w:rFonts w:eastAsia="Calibri" w:cs="Times New Roman"/>
          <w:szCs w:val="24"/>
        </w:rPr>
        <w:t>,</w:t>
      </w:r>
      <w:r w:rsidRPr="00223821">
        <w:rPr>
          <w:rFonts w:eastAsia="Calibri" w:cs="Times New Roman"/>
          <w:szCs w:val="24"/>
        </w:rPr>
        <w:t xml:space="preserve"> Psihijatrijska bolnica koja pruža svoje usluge</w:t>
      </w:r>
      <w:r w:rsidR="00572351">
        <w:rPr>
          <w:rFonts w:eastAsia="Calibri" w:cs="Times New Roman"/>
          <w:szCs w:val="24"/>
        </w:rPr>
        <w:t>,</w:t>
      </w:r>
      <w:r w:rsidR="00572351" w:rsidRPr="00223821">
        <w:rPr>
          <w:rFonts w:eastAsia="Calibri" w:cs="Times New Roman"/>
          <w:szCs w:val="24"/>
        </w:rPr>
        <w:t xml:space="preserve"> </w:t>
      </w:r>
      <w:r w:rsidR="00572351">
        <w:rPr>
          <w:rFonts w:eastAsia="Calibri" w:cs="Times New Roman"/>
          <w:szCs w:val="24"/>
        </w:rPr>
        <w:t>s</w:t>
      </w:r>
      <w:r w:rsidRPr="00223821">
        <w:rPr>
          <w:rFonts w:eastAsia="Calibri" w:cs="Times New Roman"/>
          <w:szCs w:val="24"/>
        </w:rPr>
        <w:t xml:space="preserve">krbi za mentalno zdravlje i liječenje ovisnosti pacijentima s područja Primorsko-goranske i Ličko-senjske županije. Prisutan je manjak zdravstvenih djelatnika, naročito na otoku Pagu, na kojem je i nedovoljna zdravstvena skrb za djecu i žene. </w:t>
      </w:r>
      <w:r w:rsidRPr="00D7288B">
        <w:rPr>
          <w:rFonts w:eastAsia="Calibri" w:cs="Times New Roman"/>
          <w:b/>
          <w:bCs/>
          <w:szCs w:val="24"/>
        </w:rPr>
        <w:t>Socijalna skrb:</w:t>
      </w:r>
      <w:r w:rsidRPr="00223821">
        <w:rPr>
          <w:rFonts w:eastAsia="Calibri" w:cs="Times New Roman"/>
          <w:szCs w:val="24"/>
        </w:rPr>
        <w:t xml:space="preserve"> ostvaruje se putem podružnica Zavoda za socijalnu skrb - ispostava Crikvenica, Zadar i  Gospić.</w:t>
      </w:r>
      <w:r>
        <w:rPr>
          <w:rFonts w:eastAsia="Calibri" w:cs="Times New Roman"/>
          <w:szCs w:val="24"/>
        </w:rPr>
        <w:t xml:space="preserve"> </w:t>
      </w:r>
      <w:r w:rsidRPr="00223821">
        <w:rPr>
          <w:rFonts w:eastAsia="Calibri" w:cs="Times New Roman"/>
          <w:szCs w:val="24"/>
        </w:rPr>
        <w:t xml:space="preserve">Na području Novalje i Raba nalaze se dva manja doma za starije i nemoćne osobe, što je nedovoljno za potrebe na terenu. </w:t>
      </w:r>
      <w:r w:rsidRPr="00D7288B">
        <w:rPr>
          <w:rFonts w:eastAsia="Calibri" w:cs="Times New Roman"/>
          <w:b/>
          <w:bCs/>
          <w:szCs w:val="24"/>
        </w:rPr>
        <w:t>Sportsko-rekreacijska infrastruktura:</w:t>
      </w:r>
      <w:r w:rsidRPr="00223821">
        <w:rPr>
          <w:rFonts w:eastAsia="Calibri" w:cs="Times New Roman"/>
          <w:szCs w:val="24"/>
        </w:rPr>
        <w:t xml:space="preserve"> Na području LAG-a nalaze se </w:t>
      </w:r>
      <w:r>
        <w:rPr>
          <w:rFonts w:eastAsia="Calibri" w:cs="Times New Roman"/>
          <w:szCs w:val="24"/>
        </w:rPr>
        <w:t>s</w:t>
      </w:r>
      <w:r w:rsidRPr="00926869">
        <w:rPr>
          <w:rFonts w:eastAsia="Calibri" w:cs="Times New Roman"/>
          <w:szCs w:val="24"/>
        </w:rPr>
        <w:t xml:space="preserve">portske dvorane na području općine Lopar, grada Raba, </w:t>
      </w:r>
      <w:r w:rsidR="004A72FD">
        <w:rPr>
          <w:rFonts w:eastAsia="Calibri" w:cs="Times New Roman"/>
          <w:szCs w:val="24"/>
        </w:rPr>
        <w:t>grada Novalje i grada</w:t>
      </w:r>
      <w:r w:rsidR="00572351">
        <w:rPr>
          <w:rFonts w:eastAsia="Calibri" w:cs="Times New Roman"/>
          <w:szCs w:val="24"/>
        </w:rPr>
        <w:t xml:space="preserve"> </w:t>
      </w:r>
      <w:r w:rsidR="004A72FD">
        <w:rPr>
          <w:rFonts w:eastAsia="Calibri" w:cs="Times New Roman"/>
          <w:szCs w:val="24"/>
        </w:rPr>
        <w:t>P</w:t>
      </w:r>
      <w:r w:rsidRPr="00926869">
        <w:rPr>
          <w:rFonts w:eastAsia="Calibri" w:cs="Times New Roman"/>
          <w:szCs w:val="24"/>
        </w:rPr>
        <w:t>ag</w:t>
      </w:r>
      <w:r w:rsidR="00572351">
        <w:rPr>
          <w:rFonts w:eastAsia="Calibri" w:cs="Times New Roman"/>
          <w:szCs w:val="24"/>
        </w:rPr>
        <w:t>a</w:t>
      </w:r>
      <w:r w:rsidRPr="00926869">
        <w:rPr>
          <w:rFonts w:eastAsia="Calibri" w:cs="Times New Roman"/>
          <w:szCs w:val="24"/>
        </w:rPr>
        <w:t>, te 3 sportska terena (Rab, Novalja, Pag)</w:t>
      </w:r>
      <w:r>
        <w:rPr>
          <w:rFonts w:eastAsia="Calibri" w:cs="Times New Roman"/>
          <w:szCs w:val="24"/>
        </w:rPr>
        <w:t xml:space="preserve">. </w:t>
      </w:r>
      <w:r w:rsidRPr="00D7288B">
        <w:rPr>
          <w:rFonts w:eastAsia="Calibri" w:cs="Times New Roman"/>
          <w:b/>
          <w:bCs/>
          <w:szCs w:val="24"/>
        </w:rPr>
        <w:t xml:space="preserve">Vatrogasna </w:t>
      </w:r>
      <w:r w:rsidRPr="00D7288B">
        <w:rPr>
          <w:rFonts w:eastAsia="Calibri" w:cs="Times New Roman"/>
          <w:b/>
          <w:bCs/>
          <w:szCs w:val="24"/>
        </w:rPr>
        <w:lastRenderedPageBreak/>
        <w:t>služba</w:t>
      </w:r>
      <w:r w:rsidRPr="00223821">
        <w:rPr>
          <w:rFonts w:eastAsia="Calibri" w:cs="Times New Roman"/>
          <w:szCs w:val="24"/>
        </w:rPr>
        <w:t xml:space="preserve"> je organizirana na oba otoka. Na Rabu vatrogasnu zajednicu čine DVD</w:t>
      </w:r>
      <w:r>
        <w:rPr>
          <w:rStyle w:val="Referencafusnote"/>
          <w:rFonts w:eastAsia="Calibri" w:cs="Times New Roman"/>
          <w:szCs w:val="24"/>
        </w:rPr>
        <w:footnoteReference w:id="2"/>
      </w:r>
      <w:r w:rsidRPr="00223821">
        <w:rPr>
          <w:rFonts w:eastAsia="Calibri" w:cs="Times New Roman"/>
          <w:szCs w:val="24"/>
        </w:rPr>
        <w:t xml:space="preserve"> Raba i Lopara. Grad Pag ima Javnu vatrogasnu postrojbu i DVD</w:t>
      </w:r>
      <w:r>
        <w:rPr>
          <w:rFonts w:eastAsia="Calibri" w:cs="Times New Roman"/>
          <w:szCs w:val="24"/>
        </w:rPr>
        <w:t xml:space="preserve"> </w:t>
      </w:r>
      <w:r w:rsidRPr="00223821">
        <w:rPr>
          <w:rFonts w:eastAsia="Calibri" w:cs="Times New Roman"/>
          <w:szCs w:val="24"/>
        </w:rPr>
        <w:t xml:space="preserve">Pag, a dobrovoljna vatrogasna društva djeluju u Kolanu i Povljani i Novalji. Vatrogasni domovi se nalaze u svim JLS. </w:t>
      </w:r>
    </w:p>
    <w:p w14:paraId="091844B6" w14:textId="77777777" w:rsidR="002367F3" w:rsidRDefault="002367F3" w:rsidP="000F44F7">
      <w:pPr>
        <w:pStyle w:val="Opisslike"/>
        <w:rPr>
          <w:rFonts w:cs="Times New Roman"/>
          <w:b w:val="0"/>
          <w:iCs w:val="0"/>
          <w:szCs w:val="24"/>
        </w:rPr>
      </w:pPr>
      <w:bookmarkStart w:id="105" w:name="_Toc137641421"/>
      <w:bookmarkStart w:id="106" w:name="_Toc137650811"/>
      <w:bookmarkStart w:id="107" w:name="_Toc138838531"/>
      <w:bookmarkStart w:id="108" w:name="_Toc92892645"/>
    </w:p>
    <w:p w14:paraId="1A9F4FE1" w14:textId="3E079D08" w:rsidR="00A141BB" w:rsidRDefault="00491F90" w:rsidP="00491F90">
      <w:pPr>
        <w:pStyle w:val="Opisslike"/>
      </w:pPr>
      <w:bookmarkStart w:id="109" w:name="_Toc150098243"/>
      <w:bookmarkStart w:id="110" w:name="_Toc142894982"/>
      <w:r>
        <w:t xml:space="preserve">Tablica </w:t>
      </w:r>
      <w:fldSimple w:instr=" SEQ Tablica \* ARABIC ">
        <w:r w:rsidR="009D53BA">
          <w:rPr>
            <w:noProof/>
          </w:rPr>
          <w:t>5</w:t>
        </w:r>
      </w:fldSimple>
      <w:r w:rsidR="000F44F7" w:rsidRPr="0018026B">
        <w:t>: Stanje društvene infrastrukture na području LAG-a</w:t>
      </w:r>
      <w:bookmarkEnd w:id="109"/>
    </w:p>
    <w:tbl>
      <w:tblPr>
        <w:tblW w:w="9289" w:type="dxa"/>
        <w:tblLook w:val="04A0" w:firstRow="1" w:lastRow="0" w:firstColumn="1" w:lastColumn="0" w:noHBand="0" w:noVBand="1"/>
      </w:tblPr>
      <w:tblGrid>
        <w:gridCol w:w="3890"/>
        <w:gridCol w:w="2731"/>
        <w:gridCol w:w="2668"/>
      </w:tblGrid>
      <w:tr w:rsidR="00393AE9" w:rsidRPr="006F70F6" w14:paraId="1B29AC20" w14:textId="77777777" w:rsidTr="00D7288B">
        <w:trPr>
          <w:trHeight w:val="245"/>
        </w:trPr>
        <w:tc>
          <w:tcPr>
            <w:tcW w:w="3890"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bottom"/>
            <w:hideMark/>
          </w:tcPr>
          <w:p w14:paraId="35B72DAC" w14:textId="77777777" w:rsidR="00393AE9" w:rsidRPr="006F70F6" w:rsidRDefault="00393AE9" w:rsidP="00DA14E0">
            <w:pPr>
              <w:rPr>
                <w:rFonts w:eastAsia="Times New Roman" w:cs="Times New Roman"/>
                <w:lang w:eastAsia="hr-HR"/>
              </w:rPr>
            </w:pPr>
            <w:r w:rsidRPr="006F70F6">
              <w:rPr>
                <w:rFonts w:eastAsia="Times New Roman" w:cs="Times New Roman"/>
                <w:lang w:eastAsia="hr-HR"/>
              </w:rPr>
              <w:t>Vrsta infrastrukture</w:t>
            </w:r>
          </w:p>
        </w:tc>
        <w:tc>
          <w:tcPr>
            <w:tcW w:w="2731"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bottom"/>
            <w:hideMark/>
          </w:tcPr>
          <w:p w14:paraId="4F60017D" w14:textId="77777777" w:rsidR="00393AE9" w:rsidRPr="006F70F6" w:rsidRDefault="00393AE9" w:rsidP="00DA14E0">
            <w:pPr>
              <w:rPr>
                <w:rFonts w:eastAsia="Times New Roman" w:cs="Times New Roman"/>
                <w:lang w:eastAsia="hr-HR"/>
              </w:rPr>
            </w:pPr>
            <w:r w:rsidRPr="006F70F6">
              <w:rPr>
                <w:rFonts w:eastAsia="Times New Roman" w:cs="Times New Roman"/>
                <w:lang w:eastAsia="hr-HR"/>
              </w:rPr>
              <w:t>Mjerna jedinica</w:t>
            </w:r>
          </w:p>
        </w:tc>
        <w:tc>
          <w:tcPr>
            <w:tcW w:w="2668" w:type="dxa"/>
            <w:tcBorders>
              <w:top w:val="single" w:sz="4" w:space="0" w:color="auto"/>
              <w:left w:val="single" w:sz="4" w:space="0" w:color="auto"/>
              <w:bottom w:val="single" w:sz="4" w:space="0" w:color="auto"/>
              <w:right w:val="single" w:sz="4" w:space="0" w:color="auto"/>
            </w:tcBorders>
            <w:shd w:val="clear" w:color="auto" w:fill="B4C6E7" w:themeFill="accent5" w:themeFillTint="66"/>
            <w:noWrap/>
            <w:vAlign w:val="bottom"/>
            <w:hideMark/>
          </w:tcPr>
          <w:p w14:paraId="312608BB" w14:textId="77777777" w:rsidR="00393AE9" w:rsidRPr="006F70F6" w:rsidRDefault="00393AE9" w:rsidP="00DA14E0">
            <w:pPr>
              <w:rPr>
                <w:rFonts w:eastAsia="Times New Roman" w:cs="Times New Roman"/>
                <w:lang w:eastAsia="hr-HR"/>
              </w:rPr>
            </w:pPr>
            <w:r w:rsidRPr="006F70F6">
              <w:rPr>
                <w:rFonts w:eastAsia="Times New Roman" w:cs="Times New Roman"/>
                <w:lang w:eastAsia="hr-HR"/>
              </w:rPr>
              <w:t>Količina</w:t>
            </w:r>
          </w:p>
        </w:tc>
      </w:tr>
      <w:tr w:rsidR="00170564" w:rsidRPr="006F70F6" w14:paraId="7ABAA242" w14:textId="77777777" w:rsidTr="00D7288B">
        <w:trPr>
          <w:trHeight w:val="245"/>
        </w:trPr>
        <w:tc>
          <w:tcPr>
            <w:tcW w:w="3890"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14:paraId="28BD1853"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Društveni/kulturni dom, dom za mlade</w:t>
            </w:r>
          </w:p>
        </w:tc>
        <w:tc>
          <w:tcPr>
            <w:tcW w:w="2731" w:type="dxa"/>
            <w:tcBorders>
              <w:top w:val="single" w:sz="4" w:space="0" w:color="auto"/>
              <w:left w:val="nil"/>
              <w:bottom w:val="single" w:sz="4" w:space="0" w:color="000000"/>
              <w:right w:val="single" w:sz="4" w:space="0" w:color="auto"/>
            </w:tcBorders>
            <w:shd w:val="clear" w:color="auto" w:fill="auto"/>
            <w:noWrap/>
            <w:vAlign w:val="bottom"/>
            <w:hideMark/>
          </w:tcPr>
          <w:p w14:paraId="795AF3AD"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single" w:sz="4" w:space="0" w:color="auto"/>
              <w:left w:val="nil"/>
              <w:bottom w:val="single" w:sz="4" w:space="0" w:color="000000"/>
              <w:right w:val="single" w:sz="4" w:space="0" w:color="000000"/>
            </w:tcBorders>
            <w:shd w:val="clear" w:color="auto" w:fill="auto"/>
            <w:noWrap/>
            <w:vAlign w:val="bottom"/>
          </w:tcPr>
          <w:p w14:paraId="314337A6" w14:textId="06D44C2C"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2</w:t>
            </w:r>
          </w:p>
        </w:tc>
      </w:tr>
      <w:tr w:rsidR="00170564" w:rsidRPr="006F70F6" w14:paraId="76FCE7B2"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64EFBEB4"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Kazališta</w:t>
            </w:r>
          </w:p>
        </w:tc>
        <w:tc>
          <w:tcPr>
            <w:tcW w:w="2731" w:type="dxa"/>
            <w:tcBorders>
              <w:top w:val="nil"/>
              <w:left w:val="nil"/>
              <w:bottom w:val="single" w:sz="4" w:space="0" w:color="000000"/>
              <w:right w:val="single" w:sz="4" w:space="0" w:color="auto"/>
            </w:tcBorders>
            <w:shd w:val="clear" w:color="auto" w:fill="auto"/>
            <w:noWrap/>
            <w:vAlign w:val="bottom"/>
            <w:hideMark/>
          </w:tcPr>
          <w:p w14:paraId="5C73DBA0"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63BD79F7" w14:textId="197AF4A6"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n/p</w:t>
            </w:r>
          </w:p>
        </w:tc>
      </w:tr>
      <w:tr w:rsidR="00170564" w:rsidRPr="006F70F6" w14:paraId="15E233F4"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5F51983D"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Kino dvorane</w:t>
            </w:r>
          </w:p>
        </w:tc>
        <w:tc>
          <w:tcPr>
            <w:tcW w:w="2731" w:type="dxa"/>
            <w:tcBorders>
              <w:top w:val="nil"/>
              <w:left w:val="nil"/>
              <w:bottom w:val="single" w:sz="4" w:space="0" w:color="000000"/>
              <w:right w:val="single" w:sz="4" w:space="0" w:color="auto"/>
            </w:tcBorders>
            <w:shd w:val="clear" w:color="auto" w:fill="auto"/>
            <w:noWrap/>
            <w:vAlign w:val="bottom"/>
            <w:hideMark/>
          </w:tcPr>
          <w:p w14:paraId="584A50AC"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3605C1A2" w14:textId="1D0854C8"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3</w:t>
            </w:r>
          </w:p>
        </w:tc>
      </w:tr>
      <w:tr w:rsidR="00170564" w:rsidRPr="006F70F6" w14:paraId="4DCD853B"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21EFD1CA"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Knjižnice</w:t>
            </w:r>
          </w:p>
        </w:tc>
        <w:tc>
          <w:tcPr>
            <w:tcW w:w="2731" w:type="dxa"/>
            <w:tcBorders>
              <w:top w:val="nil"/>
              <w:left w:val="nil"/>
              <w:bottom w:val="single" w:sz="4" w:space="0" w:color="000000"/>
              <w:right w:val="single" w:sz="4" w:space="0" w:color="auto"/>
            </w:tcBorders>
            <w:shd w:val="clear" w:color="auto" w:fill="auto"/>
            <w:noWrap/>
            <w:vAlign w:val="bottom"/>
            <w:hideMark/>
          </w:tcPr>
          <w:p w14:paraId="084FE410"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7BECFDB2" w14:textId="63A93347"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3</w:t>
            </w:r>
          </w:p>
        </w:tc>
      </w:tr>
      <w:tr w:rsidR="00170564" w:rsidRPr="006F70F6" w14:paraId="1B09873A"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607D141B" w14:textId="77777777" w:rsidR="00170564" w:rsidRPr="00087B75" w:rsidRDefault="00170564" w:rsidP="00170564">
            <w:pPr>
              <w:rPr>
                <w:rFonts w:eastAsia="Times New Roman" w:cs="Times New Roman"/>
                <w:color w:val="000000"/>
                <w:sz w:val="20"/>
                <w:szCs w:val="20"/>
                <w:lang w:eastAsia="hr-HR"/>
              </w:rPr>
            </w:pPr>
            <w:r w:rsidRPr="00087B75">
              <w:rPr>
                <w:rFonts w:eastAsia="Times New Roman" w:cs="Times New Roman"/>
                <w:color w:val="000000"/>
                <w:sz w:val="20"/>
                <w:szCs w:val="20"/>
                <w:lang w:eastAsia="hr-HR"/>
              </w:rPr>
              <w:t>Muzeji</w:t>
            </w:r>
          </w:p>
        </w:tc>
        <w:tc>
          <w:tcPr>
            <w:tcW w:w="2731" w:type="dxa"/>
            <w:tcBorders>
              <w:top w:val="nil"/>
              <w:left w:val="nil"/>
              <w:bottom w:val="single" w:sz="4" w:space="0" w:color="000000"/>
              <w:right w:val="single" w:sz="4" w:space="0" w:color="auto"/>
            </w:tcBorders>
            <w:shd w:val="clear" w:color="auto" w:fill="auto"/>
            <w:noWrap/>
            <w:vAlign w:val="bottom"/>
            <w:hideMark/>
          </w:tcPr>
          <w:p w14:paraId="39792A53" w14:textId="77777777" w:rsidR="00170564" w:rsidRPr="00087B75" w:rsidRDefault="00170564" w:rsidP="00170564">
            <w:pPr>
              <w:rPr>
                <w:rFonts w:eastAsia="Times New Roman" w:cs="Times New Roman"/>
                <w:color w:val="000000"/>
                <w:sz w:val="20"/>
                <w:szCs w:val="20"/>
                <w:lang w:eastAsia="hr-HR"/>
              </w:rPr>
            </w:pPr>
            <w:r w:rsidRPr="00087B75">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785975CF" w14:textId="59CE960E" w:rsidR="00170564" w:rsidRPr="00087B75" w:rsidRDefault="007B7054" w:rsidP="00170564">
            <w:pPr>
              <w:rPr>
                <w:rFonts w:eastAsia="Times New Roman" w:cs="Times New Roman"/>
                <w:color w:val="000000"/>
                <w:sz w:val="20"/>
                <w:szCs w:val="20"/>
                <w:lang w:eastAsia="hr-HR"/>
              </w:rPr>
            </w:pPr>
            <w:r w:rsidRPr="00087B75">
              <w:rPr>
                <w:rFonts w:eastAsia="Times New Roman" w:cs="Times New Roman"/>
                <w:color w:val="000000"/>
                <w:sz w:val="20"/>
                <w:szCs w:val="20"/>
                <w:lang w:eastAsia="hr-HR"/>
              </w:rPr>
              <w:t>4</w:t>
            </w:r>
          </w:p>
        </w:tc>
      </w:tr>
      <w:tr w:rsidR="00170564" w:rsidRPr="006F70F6" w14:paraId="00105B42"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57958DD1"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Vatrogasni dom</w:t>
            </w:r>
          </w:p>
        </w:tc>
        <w:tc>
          <w:tcPr>
            <w:tcW w:w="2731" w:type="dxa"/>
            <w:tcBorders>
              <w:top w:val="nil"/>
              <w:left w:val="nil"/>
              <w:bottom w:val="single" w:sz="4" w:space="0" w:color="000000"/>
              <w:right w:val="single" w:sz="4" w:space="0" w:color="auto"/>
            </w:tcBorders>
            <w:shd w:val="clear" w:color="auto" w:fill="auto"/>
            <w:noWrap/>
            <w:vAlign w:val="bottom"/>
            <w:hideMark/>
          </w:tcPr>
          <w:p w14:paraId="1F6E6B49"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6A16999F" w14:textId="291FD0FB"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6</w:t>
            </w:r>
          </w:p>
        </w:tc>
      </w:tr>
      <w:tr w:rsidR="00170564" w:rsidRPr="006F70F6" w14:paraId="4F674D3C"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0E899513" w14:textId="77777777" w:rsidR="00170564" w:rsidRPr="00087B75" w:rsidRDefault="00170564" w:rsidP="00170564">
            <w:pPr>
              <w:rPr>
                <w:rFonts w:eastAsia="Times New Roman" w:cs="Times New Roman"/>
                <w:color w:val="000000"/>
                <w:sz w:val="20"/>
                <w:szCs w:val="20"/>
                <w:lang w:eastAsia="hr-HR"/>
              </w:rPr>
            </w:pPr>
            <w:r w:rsidRPr="00087B75">
              <w:rPr>
                <w:rFonts w:eastAsia="Times New Roman" w:cs="Times New Roman"/>
                <w:color w:val="000000"/>
                <w:sz w:val="20"/>
                <w:szCs w:val="20"/>
                <w:lang w:eastAsia="hr-HR"/>
              </w:rPr>
              <w:t>Ambulanta</w:t>
            </w:r>
          </w:p>
        </w:tc>
        <w:tc>
          <w:tcPr>
            <w:tcW w:w="2731" w:type="dxa"/>
            <w:tcBorders>
              <w:top w:val="nil"/>
              <w:left w:val="nil"/>
              <w:bottom w:val="single" w:sz="4" w:space="0" w:color="000000"/>
              <w:right w:val="single" w:sz="4" w:space="0" w:color="auto"/>
            </w:tcBorders>
            <w:shd w:val="clear" w:color="auto" w:fill="auto"/>
            <w:noWrap/>
            <w:vAlign w:val="bottom"/>
            <w:hideMark/>
          </w:tcPr>
          <w:p w14:paraId="4F289FD1" w14:textId="77777777" w:rsidR="00170564" w:rsidRPr="00087B75" w:rsidRDefault="00170564" w:rsidP="00170564">
            <w:pPr>
              <w:rPr>
                <w:rFonts w:eastAsia="Times New Roman" w:cs="Times New Roman"/>
                <w:color w:val="000000"/>
                <w:sz w:val="20"/>
                <w:szCs w:val="20"/>
                <w:lang w:eastAsia="hr-HR"/>
              </w:rPr>
            </w:pPr>
            <w:r w:rsidRPr="00087B75">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6487F8F9" w14:textId="2F187F2D" w:rsidR="00170564" w:rsidRPr="00087B75" w:rsidRDefault="0037316F" w:rsidP="00170564">
            <w:pPr>
              <w:rPr>
                <w:rFonts w:eastAsia="Times New Roman" w:cs="Times New Roman"/>
                <w:color w:val="000000"/>
                <w:sz w:val="20"/>
                <w:szCs w:val="20"/>
                <w:lang w:eastAsia="hr-HR"/>
              </w:rPr>
            </w:pPr>
            <w:r w:rsidRPr="00087B75">
              <w:rPr>
                <w:rFonts w:eastAsia="Times New Roman" w:cs="Times New Roman"/>
                <w:color w:val="000000"/>
                <w:sz w:val="20"/>
                <w:szCs w:val="20"/>
                <w:lang w:eastAsia="hr-HR"/>
              </w:rPr>
              <w:t>6</w:t>
            </w:r>
          </w:p>
        </w:tc>
      </w:tr>
      <w:tr w:rsidR="00170564" w:rsidRPr="006F70F6" w14:paraId="5688D69E"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490ADC66"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Dom zdravlja</w:t>
            </w:r>
          </w:p>
        </w:tc>
        <w:tc>
          <w:tcPr>
            <w:tcW w:w="2731" w:type="dxa"/>
            <w:tcBorders>
              <w:top w:val="nil"/>
              <w:left w:val="nil"/>
              <w:bottom w:val="single" w:sz="4" w:space="0" w:color="000000"/>
              <w:right w:val="single" w:sz="4" w:space="0" w:color="auto"/>
            </w:tcBorders>
            <w:shd w:val="clear" w:color="auto" w:fill="auto"/>
            <w:noWrap/>
            <w:vAlign w:val="bottom"/>
            <w:hideMark/>
          </w:tcPr>
          <w:p w14:paraId="40B61A95"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2526A4B1" w14:textId="6B787DD2"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3</w:t>
            </w:r>
          </w:p>
        </w:tc>
      </w:tr>
      <w:tr w:rsidR="00170564" w:rsidRPr="006F70F6" w14:paraId="2352A4B5"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5A9E4DB4"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Bolnica</w:t>
            </w:r>
          </w:p>
        </w:tc>
        <w:tc>
          <w:tcPr>
            <w:tcW w:w="2731" w:type="dxa"/>
            <w:tcBorders>
              <w:top w:val="nil"/>
              <w:left w:val="nil"/>
              <w:bottom w:val="single" w:sz="4" w:space="0" w:color="000000"/>
              <w:right w:val="single" w:sz="4" w:space="0" w:color="auto"/>
            </w:tcBorders>
            <w:shd w:val="clear" w:color="auto" w:fill="auto"/>
            <w:noWrap/>
            <w:vAlign w:val="bottom"/>
            <w:hideMark/>
          </w:tcPr>
          <w:p w14:paraId="0617D839"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5BCEB069" w14:textId="087FE072"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1</w:t>
            </w:r>
          </w:p>
        </w:tc>
      </w:tr>
      <w:tr w:rsidR="00170564" w:rsidRPr="006F70F6" w14:paraId="25B502DF"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34857132"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Vrtići</w:t>
            </w:r>
          </w:p>
        </w:tc>
        <w:tc>
          <w:tcPr>
            <w:tcW w:w="2731" w:type="dxa"/>
            <w:tcBorders>
              <w:top w:val="nil"/>
              <w:left w:val="nil"/>
              <w:bottom w:val="single" w:sz="4" w:space="0" w:color="000000"/>
              <w:right w:val="single" w:sz="4" w:space="0" w:color="auto"/>
            </w:tcBorders>
            <w:shd w:val="clear" w:color="auto" w:fill="auto"/>
            <w:noWrap/>
            <w:vAlign w:val="bottom"/>
            <w:hideMark/>
          </w:tcPr>
          <w:p w14:paraId="7E5462E7"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06632CA9" w14:textId="2CD23255"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4</w:t>
            </w:r>
          </w:p>
        </w:tc>
      </w:tr>
      <w:tr w:rsidR="00170564" w:rsidRPr="006F70F6" w14:paraId="70A35FC1"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2C3BF6AF"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Ostali predškolski objekti</w:t>
            </w:r>
          </w:p>
        </w:tc>
        <w:tc>
          <w:tcPr>
            <w:tcW w:w="2731" w:type="dxa"/>
            <w:tcBorders>
              <w:top w:val="nil"/>
              <w:left w:val="nil"/>
              <w:bottom w:val="single" w:sz="4" w:space="0" w:color="000000"/>
              <w:right w:val="single" w:sz="4" w:space="0" w:color="auto"/>
            </w:tcBorders>
            <w:shd w:val="clear" w:color="auto" w:fill="auto"/>
            <w:noWrap/>
            <w:vAlign w:val="bottom"/>
            <w:hideMark/>
          </w:tcPr>
          <w:p w14:paraId="137370F7"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4EC181F4" w14:textId="16E1B435"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1</w:t>
            </w:r>
          </w:p>
        </w:tc>
      </w:tr>
      <w:tr w:rsidR="00170564" w:rsidRPr="006F70F6" w14:paraId="3C618E74"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469D6174"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Osnovne škole</w:t>
            </w:r>
          </w:p>
        </w:tc>
        <w:tc>
          <w:tcPr>
            <w:tcW w:w="2731" w:type="dxa"/>
            <w:tcBorders>
              <w:top w:val="nil"/>
              <w:left w:val="nil"/>
              <w:bottom w:val="single" w:sz="4" w:space="0" w:color="000000"/>
              <w:right w:val="single" w:sz="4" w:space="0" w:color="auto"/>
            </w:tcBorders>
            <w:shd w:val="clear" w:color="auto" w:fill="auto"/>
            <w:noWrap/>
            <w:vAlign w:val="bottom"/>
            <w:hideMark/>
          </w:tcPr>
          <w:p w14:paraId="1EB0802D"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7431FA70" w14:textId="6BCB1A1C"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3</w:t>
            </w:r>
          </w:p>
        </w:tc>
      </w:tr>
      <w:tr w:rsidR="00170564" w:rsidRPr="006F70F6" w14:paraId="16D627CA"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05A2C40C"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Srednje škole</w:t>
            </w:r>
          </w:p>
        </w:tc>
        <w:tc>
          <w:tcPr>
            <w:tcW w:w="2731" w:type="dxa"/>
            <w:tcBorders>
              <w:top w:val="nil"/>
              <w:left w:val="nil"/>
              <w:bottom w:val="single" w:sz="4" w:space="0" w:color="000000"/>
              <w:right w:val="single" w:sz="4" w:space="0" w:color="auto"/>
            </w:tcBorders>
            <w:shd w:val="clear" w:color="auto" w:fill="auto"/>
            <w:noWrap/>
            <w:vAlign w:val="bottom"/>
            <w:hideMark/>
          </w:tcPr>
          <w:p w14:paraId="5047B3E9"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69CDCA48" w14:textId="69B5A19A"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2</w:t>
            </w:r>
          </w:p>
        </w:tc>
      </w:tr>
      <w:tr w:rsidR="00170564" w:rsidRPr="006F70F6" w14:paraId="0C60B063"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tcPr>
          <w:p w14:paraId="30C13EFC"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Sportske građevine (zatvorene)</w:t>
            </w:r>
          </w:p>
          <w:p w14:paraId="009A11C8"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ne uključ</w:t>
            </w:r>
            <w:r>
              <w:rPr>
                <w:rFonts w:eastAsia="Times New Roman" w:cs="Times New Roman"/>
                <w:color w:val="000000"/>
                <w:sz w:val="20"/>
                <w:szCs w:val="20"/>
                <w:lang w:eastAsia="hr-HR"/>
              </w:rPr>
              <w:t>ujući</w:t>
            </w:r>
            <w:r w:rsidRPr="006F70F6">
              <w:rPr>
                <w:rFonts w:eastAsia="Times New Roman" w:cs="Times New Roman"/>
                <w:color w:val="000000"/>
                <w:sz w:val="20"/>
                <w:szCs w:val="20"/>
                <w:lang w:eastAsia="hr-HR"/>
              </w:rPr>
              <w:t xml:space="preserve"> </w:t>
            </w:r>
            <w:r>
              <w:rPr>
                <w:rFonts w:eastAsia="Times New Roman" w:cs="Times New Roman"/>
                <w:color w:val="000000"/>
                <w:sz w:val="20"/>
                <w:szCs w:val="20"/>
                <w:lang w:eastAsia="hr-HR"/>
              </w:rPr>
              <w:t>š</w:t>
            </w:r>
            <w:r w:rsidRPr="006F70F6">
              <w:rPr>
                <w:rFonts w:eastAsia="Times New Roman" w:cs="Times New Roman"/>
                <w:color w:val="000000"/>
                <w:sz w:val="20"/>
                <w:szCs w:val="20"/>
                <w:lang w:eastAsia="hr-HR"/>
              </w:rPr>
              <w:t>kolske dvorane</w:t>
            </w:r>
          </w:p>
        </w:tc>
        <w:tc>
          <w:tcPr>
            <w:tcW w:w="2731" w:type="dxa"/>
            <w:tcBorders>
              <w:top w:val="nil"/>
              <w:left w:val="nil"/>
              <w:bottom w:val="single" w:sz="4" w:space="0" w:color="000000"/>
              <w:right w:val="single" w:sz="4" w:space="0" w:color="auto"/>
            </w:tcBorders>
            <w:shd w:val="clear" w:color="auto" w:fill="auto"/>
            <w:noWrap/>
            <w:vAlign w:val="bottom"/>
          </w:tcPr>
          <w:p w14:paraId="31A8DD08" w14:textId="77777777" w:rsidR="00170564" w:rsidRPr="006F70F6" w:rsidRDefault="00170564" w:rsidP="00170564">
            <w:pPr>
              <w:rPr>
                <w:rFonts w:eastAsia="Times New Roman" w:cs="Times New Roman"/>
                <w:color w:val="000000"/>
                <w:sz w:val="20"/>
                <w:szCs w:val="20"/>
                <w:lang w:eastAsia="hr-HR"/>
              </w:rPr>
            </w:pPr>
            <w:r>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3634384D" w14:textId="78056D7B"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3</w:t>
            </w:r>
          </w:p>
        </w:tc>
      </w:tr>
      <w:tr w:rsidR="00170564" w:rsidRPr="006F70F6" w14:paraId="57B70FC9"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745B8FFE"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Sportske građevine (otvorene)</w:t>
            </w:r>
          </w:p>
        </w:tc>
        <w:tc>
          <w:tcPr>
            <w:tcW w:w="2731" w:type="dxa"/>
            <w:tcBorders>
              <w:top w:val="nil"/>
              <w:left w:val="nil"/>
              <w:bottom w:val="single" w:sz="4" w:space="0" w:color="000000"/>
              <w:right w:val="single" w:sz="4" w:space="0" w:color="auto"/>
            </w:tcBorders>
            <w:shd w:val="clear" w:color="auto" w:fill="auto"/>
            <w:noWrap/>
            <w:vAlign w:val="bottom"/>
            <w:hideMark/>
          </w:tcPr>
          <w:p w14:paraId="77AFEECB"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3368D4C3" w14:textId="0345EE0A"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2</w:t>
            </w:r>
          </w:p>
        </w:tc>
      </w:tr>
      <w:tr w:rsidR="00170564" w:rsidRPr="006F70F6" w14:paraId="01E06ECF"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24E56EC8"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Dom za nezbrinutu djecu</w:t>
            </w:r>
          </w:p>
        </w:tc>
        <w:tc>
          <w:tcPr>
            <w:tcW w:w="2731" w:type="dxa"/>
            <w:tcBorders>
              <w:top w:val="nil"/>
              <w:left w:val="nil"/>
              <w:bottom w:val="single" w:sz="4" w:space="0" w:color="000000"/>
              <w:right w:val="single" w:sz="4" w:space="0" w:color="auto"/>
            </w:tcBorders>
            <w:shd w:val="clear" w:color="auto" w:fill="auto"/>
            <w:noWrap/>
            <w:vAlign w:val="bottom"/>
            <w:hideMark/>
          </w:tcPr>
          <w:p w14:paraId="10D7C38E"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4075CA58" w14:textId="2CC9ADE8"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n/p</w:t>
            </w:r>
          </w:p>
        </w:tc>
      </w:tr>
      <w:tr w:rsidR="00170564" w:rsidRPr="006F70F6" w14:paraId="49E0BAC0" w14:textId="77777777" w:rsidTr="00D7288B">
        <w:trPr>
          <w:trHeight w:val="245"/>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1A07B0B3"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Dom za starije i nemoćne</w:t>
            </w:r>
          </w:p>
        </w:tc>
        <w:tc>
          <w:tcPr>
            <w:tcW w:w="2731" w:type="dxa"/>
            <w:tcBorders>
              <w:top w:val="nil"/>
              <w:left w:val="nil"/>
              <w:bottom w:val="single" w:sz="4" w:space="0" w:color="000000"/>
              <w:right w:val="single" w:sz="4" w:space="0" w:color="auto"/>
            </w:tcBorders>
            <w:shd w:val="clear" w:color="auto" w:fill="auto"/>
            <w:noWrap/>
            <w:vAlign w:val="bottom"/>
            <w:hideMark/>
          </w:tcPr>
          <w:p w14:paraId="34129108"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4752ADC2" w14:textId="50216092"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2</w:t>
            </w:r>
          </w:p>
        </w:tc>
      </w:tr>
      <w:tr w:rsidR="00170564" w:rsidRPr="006F70F6" w14:paraId="24425DCD" w14:textId="77777777" w:rsidTr="00D7288B">
        <w:trPr>
          <w:trHeight w:val="137"/>
        </w:trPr>
        <w:tc>
          <w:tcPr>
            <w:tcW w:w="3890" w:type="dxa"/>
            <w:tcBorders>
              <w:top w:val="nil"/>
              <w:left w:val="single" w:sz="4" w:space="0" w:color="000000"/>
              <w:bottom w:val="single" w:sz="4" w:space="0" w:color="000000"/>
              <w:right w:val="single" w:sz="4" w:space="0" w:color="000000"/>
            </w:tcBorders>
            <w:shd w:val="clear" w:color="auto" w:fill="auto"/>
            <w:noWrap/>
            <w:vAlign w:val="bottom"/>
            <w:hideMark/>
          </w:tcPr>
          <w:p w14:paraId="4D693855"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Ustanove za rehabilitaciju ovisnika</w:t>
            </w:r>
            <w:r>
              <w:rPr>
                <w:rFonts w:eastAsia="Times New Roman" w:cs="Times New Roman"/>
                <w:color w:val="000000"/>
                <w:sz w:val="20"/>
                <w:szCs w:val="20"/>
                <w:lang w:eastAsia="hr-HR"/>
              </w:rPr>
              <w:t xml:space="preserve"> (koje ne spadaju pod bolnice)</w:t>
            </w:r>
          </w:p>
        </w:tc>
        <w:tc>
          <w:tcPr>
            <w:tcW w:w="2731" w:type="dxa"/>
            <w:tcBorders>
              <w:top w:val="nil"/>
              <w:left w:val="nil"/>
              <w:bottom w:val="single" w:sz="4" w:space="0" w:color="000000"/>
              <w:right w:val="single" w:sz="4" w:space="0" w:color="auto"/>
            </w:tcBorders>
            <w:shd w:val="clear" w:color="auto" w:fill="auto"/>
            <w:noWrap/>
            <w:vAlign w:val="bottom"/>
            <w:hideMark/>
          </w:tcPr>
          <w:p w14:paraId="58A2F3E3" w14:textId="77777777" w:rsidR="00170564" w:rsidRPr="006F70F6" w:rsidRDefault="00170564" w:rsidP="00170564">
            <w:pPr>
              <w:rPr>
                <w:rFonts w:eastAsia="Times New Roman" w:cs="Times New Roman"/>
                <w:color w:val="000000"/>
                <w:sz w:val="20"/>
                <w:szCs w:val="20"/>
                <w:lang w:eastAsia="hr-HR"/>
              </w:rPr>
            </w:pPr>
            <w:r w:rsidRPr="006F70F6">
              <w:rPr>
                <w:rFonts w:eastAsia="Times New Roman" w:cs="Times New Roman"/>
                <w:color w:val="000000"/>
                <w:sz w:val="20"/>
                <w:szCs w:val="20"/>
                <w:lang w:eastAsia="hr-HR"/>
              </w:rPr>
              <w:t>Broj</w:t>
            </w:r>
          </w:p>
        </w:tc>
        <w:tc>
          <w:tcPr>
            <w:tcW w:w="2668" w:type="dxa"/>
            <w:tcBorders>
              <w:top w:val="nil"/>
              <w:left w:val="nil"/>
              <w:bottom w:val="single" w:sz="4" w:space="0" w:color="000000"/>
              <w:right w:val="single" w:sz="4" w:space="0" w:color="000000"/>
            </w:tcBorders>
            <w:shd w:val="clear" w:color="auto" w:fill="auto"/>
            <w:noWrap/>
            <w:vAlign w:val="bottom"/>
          </w:tcPr>
          <w:p w14:paraId="7E733197" w14:textId="2B828FDD" w:rsidR="00170564" w:rsidRPr="00170564" w:rsidRDefault="00170564" w:rsidP="00170564">
            <w:pPr>
              <w:rPr>
                <w:rFonts w:eastAsia="Times New Roman" w:cs="Times New Roman"/>
                <w:color w:val="000000"/>
                <w:sz w:val="20"/>
                <w:szCs w:val="20"/>
                <w:lang w:eastAsia="hr-HR"/>
              </w:rPr>
            </w:pPr>
            <w:r w:rsidRPr="00D7288B">
              <w:rPr>
                <w:rFonts w:eastAsia="Times New Roman" w:cs="Times New Roman"/>
                <w:color w:val="000000"/>
                <w:sz w:val="20"/>
                <w:szCs w:val="20"/>
                <w:lang w:eastAsia="hr-HR"/>
              </w:rPr>
              <w:t>n/p</w:t>
            </w:r>
          </w:p>
        </w:tc>
      </w:tr>
    </w:tbl>
    <w:p w14:paraId="304F2869" w14:textId="075AFC31" w:rsidR="0023246C" w:rsidRPr="0018026B" w:rsidRDefault="00393AE9" w:rsidP="006802FD">
      <w:r w:rsidRPr="006802FD">
        <w:rPr>
          <w:rFonts w:eastAsia="Times New Roman" w:cs="Times New Roman"/>
          <w:color w:val="000000"/>
          <w:sz w:val="22"/>
          <w:lang w:eastAsia="hr-HR"/>
        </w:rPr>
        <w:t xml:space="preserve">Izvor: </w:t>
      </w:r>
      <w:r w:rsidRPr="006802FD">
        <w:rPr>
          <w:rFonts w:eastAsia="Times New Roman" w:cs="Times New Roman"/>
          <w:i/>
          <w:color w:val="000000"/>
          <w:sz w:val="22"/>
          <w:lang w:eastAsia="hr-HR"/>
        </w:rPr>
        <w:t>Jedinic</w:t>
      </w:r>
      <w:r w:rsidR="00183933" w:rsidRPr="006802FD">
        <w:rPr>
          <w:rFonts w:eastAsia="Times New Roman" w:cs="Times New Roman"/>
          <w:i/>
          <w:color w:val="000000"/>
          <w:sz w:val="22"/>
          <w:lang w:eastAsia="hr-HR"/>
        </w:rPr>
        <w:t>e</w:t>
      </w:r>
      <w:r w:rsidRPr="006802FD">
        <w:rPr>
          <w:rFonts w:eastAsia="Times New Roman" w:cs="Times New Roman"/>
          <w:i/>
          <w:color w:val="000000"/>
          <w:sz w:val="22"/>
          <w:lang w:eastAsia="hr-HR"/>
        </w:rPr>
        <w:t xml:space="preserve"> lokalne samouprave</w:t>
      </w:r>
      <w:bookmarkEnd w:id="105"/>
      <w:bookmarkEnd w:id="106"/>
      <w:bookmarkEnd w:id="107"/>
      <w:bookmarkEnd w:id="110"/>
    </w:p>
    <w:p w14:paraId="69B6B46F" w14:textId="77777777" w:rsidR="003229B9" w:rsidRDefault="003229B9" w:rsidP="0023246C">
      <w:pPr>
        <w:rPr>
          <w:rFonts w:cs="Times New Roman"/>
        </w:rPr>
      </w:pPr>
    </w:p>
    <w:p w14:paraId="7B2ADC87" w14:textId="77777777" w:rsidR="00EE5A99" w:rsidRPr="0018026B" w:rsidRDefault="00EE5A99" w:rsidP="00904F90">
      <w:pPr>
        <w:contextualSpacing/>
        <w:jc w:val="both"/>
        <w:rPr>
          <w:rFonts w:cs="Times New Roman"/>
        </w:rPr>
      </w:pPr>
    </w:p>
    <w:p w14:paraId="75AA8598" w14:textId="03008BEE" w:rsidR="00EB2D81" w:rsidRPr="005646DB" w:rsidRDefault="00EB2D81" w:rsidP="005646DB">
      <w:pPr>
        <w:pStyle w:val="Naslov2"/>
      </w:pPr>
      <w:bookmarkStart w:id="111" w:name="_Toc138838788"/>
      <w:bookmarkStart w:id="112" w:name="_Toc150098244"/>
      <w:bookmarkStart w:id="113" w:name="_Toc138066366"/>
      <w:bookmarkStart w:id="114" w:name="_Toc138066450"/>
      <w:bookmarkStart w:id="115" w:name="_Toc138066508"/>
      <w:bookmarkStart w:id="116" w:name="_Toc138066830"/>
      <w:bookmarkStart w:id="117" w:name="_Toc138066912"/>
      <w:bookmarkEnd w:id="108"/>
      <w:r w:rsidRPr="005646DB">
        <w:t>1.2. Gospodarske značajke područja LAG-a</w:t>
      </w:r>
      <w:bookmarkEnd w:id="111"/>
      <w:bookmarkEnd w:id="112"/>
      <w:r w:rsidRPr="005646DB">
        <w:t xml:space="preserve"> </w:t>
      </w:r>
      <w:bookmarkEnd w:id="113"/>
      <w:bookmarkEnd w:id="114"/>
      <w:bookmarkEnd w:id="115"/>
      <w:bookmarkEnd w:id="116"/>
      <w:bookmarkEnd w:id="117"/>
    </w:p>
    <w:p w14:paraId="32CABB93" w14:textId="77777777" w:rsidR="002C25A8" w:rsidRDefault="002C25A8" w:rsidP="00D7288B">
      <w:pPr>
        <w:pStyle w:val="NoSpacing1"/>
      </w:pPr>
    </w:p>
    <w:p w14:paraId="5569A763" w14:textId="0996634B" w:rsidR="00170564" w:rsidRPr="00223821" w:rsidRDefault="00170564" w:rsidP="00170564">
      <w:pPr>
        <w:contextualSpacing/>
        <w:jc w:val="both"/>
        <w:rPr>
          <w:rFonts w:eastAsia="Calibri" w:cs="Times New Roman"/>
          <w:bCs/>
          <w:szCs w:val="24"/>
        </w:rPr>
      </w:pPr>
      <w:r w:rsidRPr="00223821">
        <w:rPr>
          <w:rFonts w:eastAsia="Calibri" w:cs="Times New Roman"/>
          <w:bCs/>
          <w:szCs w:val="24"/>
        </w:rPr>
        <w:t>Prema indeksu razvijenosti sve JLS unutar LAG obuhvata su iznad prosjeka RH; najniži indeks ima Povljana koja se nalazi u 6. razvojnoj skupini, dok je najrazvijenija općina Kolan koja je u 8. Razvojnoj skupini s indeksom od 111,579% od prosjeka RH. U periodu 2018.-2020. na području LAG-a rastao je broj pravnih subjekata i broj zaposlenih u pravnim subjektima. Također je rastao broj obrta, među kojima prevladavaju obrti koji se bave uslužnim djelatnostima. Unutar LAG-a nala</w:t>
      </w:r>
      <w:r>
        <w:rPr>
          <w:rFonts w:eastAsia="Calibri" w:cs="Times New Roman"/>
          <w:bCs/>
          <w:szCs w:val="24"/>
        </w:rPr>
        <w:t>z</w:t>
      </w:r>
      <w:r w:rsidRPr="00223821">
        <w:rPr>
          <w:rFonts w:eastAsia="Calibri" w:cs="Times New Roman"/>
          <w:bCs/>
          <w:szCs w:val="24"/>
        </w:rPr>
        <w:t xml:space="preserve">i se </w:t>
      </w:r>
      <w:r w:rsidRPr="00D7288B">
        <w:rPr>
          <w:rFonts w:eastAsia="Calibri" w:cs="Times New Roman"/>
          <w:b/>
          <w:szCs w:val="24"/>
        </w:rPr>
        <w:t xml:space="preserve">1.133 </w:t>
      </w:r>
      <w:proofErr w:type="spellStart"/>
      <w:r w:rsidR="00655448" w:rsidRPr="00D7288B">
        <w:rPr>
          <w:rFonts w:eastAsia="Calibri" w:cs="Times New Roman"/>
          <w:b/>
          <w:szCs w:val="24"/>
        </w:rPr>
        <w:t>PG</w:t>
      </w:r>
      <w:proofErr w:type="spellEnd"/>
      <w:r w:rsidR="00655448" w:rsidRPr="00D7288B">
        <w:rPr>
          <w:rFonts w:eastAsia="Calibri" w:cs="Times New Roman"/>
          <w:b/>
          <w:szCs w:val="24"/>
        </w:rPr>
        <w:t>-ova</w:t>
      </w:r>
      <w:r w:rsidRPr="00223821">
        <w:rPr>
          <w:rFonts w:eastAsia="Calibri" w:cs="Times New Roman"/>
          <w:bCs/>
          <w:szCs w:val="24"/>
        </w:rPr>
        <w:t>, a najviše je onih OPG-</w:t>
      </w:r>
      <w:r w:rsidR="00655448">
        <w:rPr>
          <w:rFonts w:eastAsia="Calibri" w:cs="Times New Roman"/>
          <w:bCs/>
          <w:szCs w:val="24"/>
        </w:rPr>
        <w:t>ov</w:t>
      </w:r>
      <w:r w:rsidRPr="00223821">
        <w:rPr>
          <w:rFonts w:eastAsia="Calibri" w:cs="Times New Roman"/>
          <w:bCs/>
          <w:szCs w:val="24"/>
        </w:rPr>
        <w:t xml:space="preserve">a i </w:t>
      </w:r>
      <w:proofErr w:type="spellStart"/>
      <w:r w:rsidRPr="00223821">
        <w:rPr>
          <w:rFonts w:eastAsia="Calibri" w:cs="Times New Roman"/>
          <w:bCs/>
          <w:szCs w:val="24"/>
        </w:rPr>
        <w:t>SOPG</w:t>
      </w:r>
      <w:proofErr w:type="spellEnd"/>
      <w:r w:rsidRPr="00223821">
        <w:rPr>
          <w:rFonts w:eastAsia="Calibri" w:cs="Times New Roman"/>
          <w:bCs/>
          <w:szCs w:val="24"/>
        </w:rPr>
        <w:t>-</w:t>
      </w:r>
      <w:r w:rsidR="00655448">
        <w:rPr>
          <w:rFonts w:eastAsia="Calibri" w:cs="Times New Roman"/>
          <w:bCs/>
          <w:szCs w:val="24"/>
        </w:rPr>
        <w:t>ov</w:t>
      </w:r>
      <w:r w:rsidRPr="00223821">
        <w:rPr>
          <w:rFonts w:eastAsia="Calibri" w:cs="Times New Roman"/>
          <w:bCs/>
          <w:szCs w:val="24"/>
        </w:rPr>
        <w:t xml:space="preserve">a koji čine 96,67% ili 1.095. </w:t>
      </w:r>
      <w:r w:rsidRPr="00D7288B">
        <w:rPr>
          <w:rFonts w:eastAsia="Calibri" w:cs="Times New Roman"/>
          <w:b/>
          <w:szCs w:val="24"/>
        </w:rPr>
        <w:t xml:space="preserve">Ekološkom poljoprivredom se bave 33 </w:t>
      </w:r>
      <w:proofErr w:type="spellStart"/>
      <w:r w:rsidRPr="00D7288B">
        <w:rPr>
          <w:rFonts w:eastAsia="Calibri" w:cs="Times New Roman"/>
          <w:b/>
          <w:szCs w:val="24"/>
        </w:rPr>
        <w:t>PG</w:t>
      </w:r>
      <w:proofErr w:type="spellEnd"/>
      <w:r w:rsidR="00655448" w:rsidRPr="00D7288B">
        <w:rPr>
          <w:rFonts w:eastAsia="Calibri" w:cs="Times New Roman"/>
          <w:b/>
          <w:szCs w:val="24"/>
        </w:rPr>
        <w:t>-ova</w:t>
      </w:r>
      <w:r w:rsidRPr="00D7288B">
        <w:rPr>
          <w:rFonts w:eastAsia="Calibri" w:cs="Times New Roman"/>
          <w:b/>
          <w:szCs w:val="24"/>
        </w:rPr>
        <w:t xml:space="preserve"> ili 2,91%.</w:t>
      </w:r>
      <w:r w:rsidRPr="00223821">
        <w:rPr>
          <w:rFonts w:eastAsia="Calibri" w:cs="Times New Roman"/>
          <w:bCs/>
          <w:szCs w:val="24"/>
        </w:rPr>
        <w:t xml:space="preserve"> Prema ekonomsko</w:t>
      </w:r>
      <w:r w:rsidR="00655448">
        <w:rPr>
          <w:rFonts w:eastAsia="Calibri" w:cs="Times New Roman"/>
          <w:bCs/>
          <w:szCs w:val="24"/>
        </w:rPr>
        <w:t>j</w:t>
      </w:r>
      <w:r w:rsidRPr="00223821">
        <w:rPr>
          <w:rFonts w:eastAsia="Calibri" w:cs="Times New Roman"/>
          <w:bCs/>
          <w:szCs w:val="24"/>
        </w:rPr>
        <w:t xml:space="preserve"> veličini 613 </w:t>
      </w:r>
      <w:proofErr w:type="spellStart"/>
      <w:r w:rsidRPr="00223821">
        <w:rPr>
          <w:rFonts w:eastAsia="Calibri" w:cs="Times New Roman"/>
          <w:bCs/>
          <w:szCs w:val="24"/>
        </w:rPr>
        <w:t>PG</w:t>
      </w:r>
      <w:proofErr w:type="spellEnd"/>
      <w:r w:rsidR="00655448">
        <w:rPr>
          <w:rFonts w:eastAsia="Calibri" w:cs="Times New Roman"/>
          <w:bCs/>
          <w:szCs w:val="24"/>
        </w:rPr>
        <w:t>-ova</w:t>
      </w:r>
      <w:r w:rsidRPr="00223821">
        <w:rPr>
          <w:rFonts w:eastAsia="Calibri" w:cs="Times New Roman"/>
          <w:bCs/>
          <w:szCs w:val="24"/>
        </w:rPr>
        <w:t xml:space="preserve"> su manj</w:t>
      </w:r>
      <w:r w:rsidR="00655448">
        <w:rPr>
          <w:rFonts w:eastAsia="Calibri" w:cs="Times New Roman"/>
          <w:bCs/>
          <w:szCs w:val="24"/>
        </w:rPr>
        <w:t>i</w:t>
      </w:r>
      <w:r w:rsidRPr="00223821">
        <w:rPr>
          <w:rFonts w:eastAsia="Calibri" w:cs="Times New Roman"/>
          <w:bCs/>
          <w:szCs w:val="24"/>
        </w:rPr>
        <w:t xml:space="preserve"> od 3.000 </w:t>
      </w:r>
      <w:r w:rsidR="00FA08A2">
        <w:rPr>
          <w:rFonts w:eastAsia="Calibri" w:cs="Times New Roman"/>
          <w:bCs/>
          <w:szCs w:val="24"/>
        </w:rPr>
        <w:t>eur</w:t>
      </w:r>
      <w:r w:rsidRPr="00223821">
        <w:rPr>
          <w:rFonts w:eastAsia="Calibri" w:cs="Times New Roman"/>
          <w:bCs/>
          <w:szCs w:val="24"/>
        </w:rPr>
        <w:t xml:space="preserve">a (54,10%). </w:t>
      </w:r>
      <w:proofErr w:type="spellStart"/>
      <w:r w:rsidR="00655448">
        <w:rPr>
          <w:rFonts w:eastAsia="Calibri" w:cs="Times New Roman"/>
          <w:bCs/>
          <w:szCs w:val="24"/>
        </w:rPr>
        <w:t>PG</w:t>
      </w:r>
      <w:proofErr w:type="spellEnd"/>
      <w:r w:rsidR="00655448">
        <w:rPr>
          <w:rFonts w:eastAsia="Calibri" w:cs="Times New Roman"/>
          <w:bCs/>
          <w:szCs w:val="24"/>
        </w:rPr>
        <w:t xml:space="preserve">-ova </w:t>
      </w:r>
      <w:r w:rsidRPr="00223821">
        <w:rPr>
          <w:rFonts w:eastAsia="Calibri" w:cs="Times New Roman"/>
          <w:bCs/>
          <w:szCs w:val="24"/>
        </w:rPr>
        <w:t xml:space="preserve">s </w:t>
      </w:r>
      <w:proofErr w:type="spellStart"/>
      <w:r w:rsidRPr="00223821">
        <w:rPr>
          <w:rFonts w:eastAsia="Calibri" w:cs="Times New Roman"/>
          <w:bCs/>
          <w:szCs w:val="24"/>
        </w:rPr>
        <w:t>EVPG</w:t>
      </w:r>
      <w:proofErr w:type="spellEnd"/>
      <w:r w:rsidRPr="00223821">
        <w:rPr>
          <w:rFonts w:eastAsia="Calibri" w:cs="Times New Roman"/>
          <w:bCs/>
          <w:szCs w:val="24"/>
        </w:rPr>
        <w:t xml:space="preserve"> većim od 8.000 </w:t>
      </w:r>
      <w:r w:rsidR="00FA08A2">
        <w:rPr>
          <w:rFonts w:eastAsia="Calibri" w:cs="Times New Roman"/>
          <w:bCs/>
          <w:szCs w:val="24"/>
        </w:rPr>
        <w:t>eur</w:t>
      </w:r>
      <w:r w:rsidRPr="00223821">
        <w:rPr>
          <w:rFonts w:eastAsia="Calibri" w:cs="Times New Roman"/>
          <w:bCs/>
          <w:szCs w:val="24"/>
        </w:rPr>
        <w:t xml:space="preserve">a je 262 ili 23,12%. Na otoku Rabu ukupno se nalazi 479 </w:t>
      </w:r>
      <w:proofErr w:type="spellStart"/>
      <w:r w:rsidRPr="00223821">
        <w:rPr>
          <w:rFonts w:eastAsia="Calibri" w:cs="Times New Roman"/>
          <w:bCs/>
          <w:szCs w:val="24"/>
        </w:rPr>
        <w:t>PG</w:t>
      </w:r>
      <w:proofErr w:type="spellEnd"/>
      <w:r w:rsidRPr="00223821">
        <w:rPr>
          <w:rFonts w:eastAsia="Calibri" w:cs="Times New Roman"/>
          <w:bCs/>
          <w:szCs w:val="24"/>
        </w:rPr>
        <w:t xml:space="preserve"> ili 42,28% , a prevladavaju </w:t>
      </w:r>
      <w:proofErr w:type="spellStart"/>
      <w:r w:rsidRPr="00223821">
        <w:rPr>
          <w:rFonts w:eastAsia="Calibri" w:cs="Times New Roman"/>
          <w:bCs/>
          <w:szCs w:val="24"/>
        </w:rPr>
        <w:t>PG</w:t>
      </w:r>
      <w:proofErr w:type="spellEnd"/>
      <w:r w:rsidR="00655448">
        <w:rPr>
          <w:rFonts w:eastAsia="Calibri" w:cs="Times New Roman"/>
          <w:bCs/>
          <w:szCs w:val="24"/>
        </w:rPr>
        <w:t>-ovi</w:t>
      </w:r>
      <w:r w:rsidRPr="00223821">
        <w:rPr>
          <w:rFonts w:eastAsia="Calibri" w:cs="Times New Roman"/>
          <w:bCs/>
          <w:szCs w:val="24"/>
        </w:rPr>
        <w:t xml:space="preserve"> s </w:t>
      </w:r>
      <w:proofErr w:type="spellStart"/>
      <w:r w:rsidRPr="00223821">
        <w:rPr>
          <w:rFonts w:eastAsia="Calibri" w:cs="Times New Roman"/>
          <w:bCs/>
          <w:szCs w:val="24"/>
        </w:rPr>
        <w:t>EVPG</w:t>
      </w:r>
      <w:proofErr w:type="spellEnd"/>
      <w:r w:rsidRPr="00223821">
        <w:rPr>
          <w:rFonts w:eastAsia="Calibri" w:cs="Times New Roman"/>
          <w:bCs/>
          <w:szCs w:val="24"/>
        </w:rPr>
        <w:t xml:space="preserve"> do 8.000 </w:t>
      </w:r>
      <w:r w:rsidR="00FA08A2">
        <w:rPr>
          <w:rFonts w:eastAsia="Calibri" w:cs="Times New Roman"/>
          <w:bCs/>
          <w:szCs w:val="24"/>
        </w:rPr>
        <w:t>eura</w:t>
      </w:r>
      <w:r w:rsidRPr="00223821">
        <w:rPr>
          <w:rFonts w:eastAsia="Calibri" w:cs="Times New Roman"/>
          <w:bCs/>
          <w:szCs w:val="24"/>
        </w:rPr>
        <w:t xml:space="preserve">. U </w:t>
      </w:r>
      <w:proofErr w:type="spellStart"/>
      <w:r w:rsidRPr="00223821">
        <w:rPr>
          <w:rFonts w:eastAsia="Calibri" w:cs="Times New Roman"/>
          <w:bCs/>
          <w:szCs w:val="24"/>
        </w:rPr>
        <w:t>ARKOD</w:t>
      </w:r>
      <w:proofErr w:type="spellEnd"/>
      <w:r w:rsidRPr="00223821">
        <w:rPr>
          <w:rFonts w:eastAsia="Calibri" w:cs="Times New Roman"/>
          <w:bCs/>
          <w:szCs w:val="24"/>
        </w:rPr>
        <w:t xml:space="preserve"> evidenciju je upisano ukupno 5727,2 ha u 8.757 parcela. Od toga 5.304,05 ha je na otoku Pagu ili 92,60%. </w:t>
      </w:r>
    </w:p>
    <w:p w14:paraId="2F7EC435" w14:textId="39B8A2A0" w:rsidR="00170564" w:rsidRDefault="00170564" w:rsidP="00170564">
      <w:pPr>
        <w:jc w:val="both"/>
        <w:rPr>
          <w:rFonts w:eastAsia="Calibri" w:cs="Times New Roman"/>
          <w:bCs/>
          <w:szCs w:val="24"/>
        </w:rPr>
      </w:pPr>
      <w:r w:rsidRPr="00D7288B">
        <w:rPr>
          <w:rFonts w:eastAsia="Calibri" w:cs="Times New Roman"/>
          <w:b/>
          <w:szCs w:val="24"/>
        </w:rPr>
        <w:t>Rudarstvo</w:t>
      </w:r>
      <w:r w:rsidR="00655448">
        <w:rPr>
          <w:rFonts w:eastAsia="Calibri" w:cs="Times New Roman"/>
          <w:bCs/>
          <w:szCs w:val="24"/>
        </w:rPr>
        <w:t>:</w:t>
      </w:r>
      <w:r w:rsidRPr="00223821">
        <w:rPr>
          <w:rFonts w:eastAsia="Calibri" w:cs="Times New Roman"/>
          <w:bCs/>
          <w:szCs w:val="24"/>
        </w:rPr>
        <w:t xml:space="preserve"> Na području grada Paga nalazi se solana Pag, površine cca 225 ha. Paška sol registrirana je oznakom izvornosti na nacionalnoj razini. Solana Pag je najveći proizvođač morske soli u Hrvatskoj. Tradicionalni način proizvodnje soli, isparavanjem morske vode iz bazena je napušten 80-tih godina 20.st. kad je 5 km južno od grada Paga izgrađena tvornica soli. Na području otoka Paga nalaze se 4 lokacije za eksploataciju tehničko-građevnog kamena (JLS Novalja, Pag). Na otoku Raba nema eksploatacijskih polja mineralnih sirovina. </w:t>
      </w:r>
      <w:r w:rsidRPr="00D7288B">
        <w:rPr>
          <w:rFonts w:eastAsia="Calibri" w:cs="Times New Roman"/>
          <w:b/>
          <w:szCs w:val="24"/>
        </w:rPr>
        <w:t>Šumarstvo</w:t>
      </w:r>
      <w:r w:rsidR="00655448" w:rsidRPr="00D7288B">
        <w:rPr>
          <w:rFonts w:eastAsia="Calibri" w:cs="Times New Roman"/>
          <w:b/>
          <w:szCs w:val="24"/>
        </w:rPr>
        <w:t>:</w:t>
      </w:r>
      <w:r w:rsidRPr="00223821">
        <w:rPr>
          <w:rFonts w:eastAsia="Calibri" w:cs="Times New Roman"/>
          <w:bCs/>
          <w:szCs w:val="24"/>
        </w:rPr>
        <w:t xml:space="preserve"> Ukupna površina šuma i šumskog zemljišta je 18.592,81 ha, a od toga je 91,81% šuma kojima upravljaju Hrvatske šume d.o.o. Na području Luna dio stanovnika vodi spor i traži </w:t>
      </w:r>
      <w:r w:rsidRPr="00223821">
        <w:rPr>
          <w:rFonts w:eastAsia="Calibri" w:cs="Times New Roman"/>
          <w:bCs/>
          <w:szCs w:val="24"/>
        </w:rPr>
        <w:lastRenderedPageBreak/>
        <w:t xml:space="preserve">povrat šuma i šumskog zemljišta. Na području LAG-a </w:t>
      </w:r>
      <w:r w:rsidR="00655448" w:rsidRPr="00223821">
        <w:rPr>
          <w:rFonts w:eastAsia="Calibri" w:cs="Times New Roman"/>
          <w:bCs/>
          <w:szCs w:val="24"/>
        </w:rPr>
        <w:t>šumarstvo</w:t>
      </w:r>
      <w:r w:rsidRPr="00223821">
        <w:rPr>
          <w:rFonts w:eastAsia="Calibri" w:cs="Times New Roman"/>
          <w:bCs/>
          <w:szCs w:val="24"/>
        </w:rPr>
        <w:t xml:space="preserve"> ne predstavlja značajnu granu u gospodarskom smislu, kao na kontinentu</w:t>
      </w:r>
      <w:r w:rsidR="00572351">
        <w:rPr>
          <w:rFonts w:eastAsia="Calibri" w:cs="Times New Roman"/>
          <w:bCs/>
          <w:szCs w:val="24"/>
        </w:rPr>
        <w:t>. Šume</w:t>
      </w:r>
      <w:r w:rsidR="007E510A">
        <w:rPr>
          <w:rFonts w:eastAsia="Calibri" w:cs="Times New Roman"/>
          <w:bCs/>
          <w:szCs w:val="24"/>
        </w:rPr>
        <w:t xml:space="preserve"> </w:t>
      </w:r>
      <w:r w:rsidRPr="00223821">
        <w:rPr>
          <w:rFonts w:eastAsia="Calibri" w:cs="Times New Roman"/>
          <w:bCs/>
          <w:szCs w:val="24"/>
        </w:rPr>
        <w:t xml:space="preserve">imaju pretežno zaštitnu i estetsku ulogu. Za otok Rab najznačajnije su šume hrasta crnike i crnog jasena. Degradacijom ovih šuma nastaje makija i </w:t>
      </w:r>
      <w:proofErr w:type="spellStart"/>
      <w:r w:rsidRPr="00223821">
        <w:rPr>
          <w:rFonts w:eastAsia="Calibri" w:cs="Times New Roman"/>
          <w:bCs/>
          <w:szCs w:val="24"/>
        </w:rPr>
        <w:t>garig</w:t>
      </w:r>
      <w:proofErr w:type="spellEnd"/>
      <w:r w:rsidR="00655448">
        <w:rPr>
          <w:rFonts w:eastAsia="Calibri" w:cs="Times New Roman"/>
          <w:bCs/>
          <w:szCs w:val="24"/>
        </w:rPr>
        <w:t>.</w:t>
      </w:r>
      <w:r w:rsidRPr="00223821">
        <w:rPr>
          <w:rFonts w:eastAsia="Calibri" w:cs="Times New Roman"/>
          <w:bCs/>
          <w:szCs w:val="24"/>
        </w:rPr>
        <w:t xml:space="preserve"> Na otoku Rabu razvijen je </w:t>
      </w:r>
      <w:proofErr w:type="spellStart"/>
      <w:r w:rsidRPr="00223821">
        <w:rPr>
          <w:rFonts w:eastAsia="Calibri" w:cs="Times New Roman"/>
          <w:bCs/>
          <w:szCs w:val="24"/>
        </w:rPr>
        <w:t>garig</w:t>
      </w:r>
      <w:proofErr w:type="spellEnd"/>
      <w:r w:rsidRPr="00223821">
        <w:rPr>
          <w:rFonts w:eastAsia="Calibri" w:cs="Times New Roman"/>
          <w:bCs/>
          <w:szCs w:val="24"/>
        </w:rPr>
        <w:t xml:space="preserve"> velikog vrijesa s </w:t>
      </w:r>
      <w:proofErr w:type="spellStart"/>
      <w:r w:rsidRPr="00223821">
        <w:rPr>
          <w:rFonts w:eastAsia="Calibri" w:cs="Times New Roman"/>
          <w:bCs/>
          <w:szCs w:val="24"/>
        </w:rPr>
        <w:t>bušinom</w:t>
      </w:r>
      <w:proofErr w:type="spellEnd"/>
      <w:r w:rsidRPr="00223821">
        <w:rPr>
          <w:rFonts w:eastAsia="Calibri" w:cs="Times New Roman"/>
          <w:bCs/>
          <w:szCs w:val="24"/>
        </w:rPr>
        <w:t xml:space="preserve">, a sve četinjače plod su pošumljavanja. Na otoku Pagu samo je 3,8% pod šumskom vegetacijom. Sačuvane su šume hrasta medunca u podnožju Svetoga Vida i crnike na poluotoku Lun. </w:t>
      </w:r>
      <w:r w:rsidRPr="00D7288B">
        <w:rPr>
          <w:rFonts w:eastAsia="Calibri" w:cs="Times New Roman"/>
          <w:b/>
          <w:szCs w:val="24"/>
        </w:rPr>
        <w:t>Poljoprivreda</w:t>
      </w:r>
      <w:r w:rsidR="00655448" w:rsidRPr="00D7288B">
        <w:rPr>
          <w:rFonts w:eastAsia="Calibri" w:cs="Times New Roman"/>
          <w:b/>
          <w:szCs w:val="24"/>
        </w:rPr>
        <w:t>:</w:t>
      </w:r>
      <w:r w:rsidRPr="00223821">
        <w:rPr>
          <w:rFonts w:eastAsia="Calibri" w:cs="Times New Roman"/>
          <w:bCs/>
          <w:szCs w:val="24"/>
        </w:rPr>
        <w:t xml:space="preserve"> Uzgoj ovaca i pčelinjih zajednica karakteristika je otoka Paga. Među najpoznatije </w:t>
      </w:r>
      <w:r w:rsidRPr="00D7288B">
        <w:rPr>
          <w:rFonts w:eastAsia="Calibri" w:cs="Times New Roman"/>
          <w:b/>
          <w:szCs w:val="24"/>
        </w:rPr>
        <w:t xml:space="preserve">otočne proizvode ubraja se paški sir, </w:t>
      </w:r>
      <w:r w:rsidR="00572351">
        <w:rPr>
          <w:rFonts w:eastAsia="Calibri" w:cs="Times New Roman"/>
          <w:b/>
          <w:szCs w:val="24"/>
        </w:rPr>
        <w:t xml:space="preserve">koji se </w:t>
      </w:r>
      <w:r w:rsidR="00655448" w:rsidRPr="00D7288B">
        <w:rPr>
          <w:rFonts w:eastAsia="Calibri" w:cs="Times New Roman"/>
          <w:b/>
          <w:szCs w:val="24"/>
        </w:rPr>
        <w:t>proizvodi</w:t>
      </w:r>
      <w:r w:rsidRPr="00D7288B">
        <w:rPr>
          <w:rFonts w:eastAsia="Calibri" w:cs="Times New Roman"/>
          <w:b/>
          <w:szCs w:val="24"/>
        </w:rPr>
        <w:t xml:space="preserve">  od ovčjeg mlijeka i paška janjetina</w:t>
      </w:r>
      <w:r w:rsidRPr="00223821">
        <w:rPr>
          <w:rFonts w:eastAsia="Calibri" w:cs="Times New Roman"/>
          <w:bCs/>
          <w:szCs w:val="24"/>
        </w:rPr>
        <w:t>.</w:t>
      </w:r>
      <w:r>
        <w:rPr>
          <w:rFonts w:eastAsia="Calibri" w:cs="Times New Roman"/>
          <w:bCs/>
          <w:szCs w:val="24"/>
        </w:rPr>
        <w:t xml:space="preserve"> </w:t>
      </w:r>
      <w:r w:rsidRPr="00223821">
        <w:rPr>
          <w:rFonts w:eastAsia="Calibri" w:cs="Times New Roman"/>
          <w:bCs/>
          <w:szCs w:val="24"/>
        </w:rPr>
        <w:t>Potražnja za ovim proizvodima je neprekidno u porastu, što održava visoke cijene. Na otoku Rabu najznačajniji je uzgoj maslina i proizvodnja maslinovog ulja te je pod maslinicima 124,86 ha ili 29,47% ukupno upisanih parcela na otoku Rabu. Na području LAG-a uzgoj ovaca je najvažnija stočarska grana, ukupno ima 40.917 grla ovaca, a uzgaja se pretežno paška ovca (otok Pag) i rapska ovca (Rab). Uzgoj je ekstenzivan</w:t>
      </w:r>
      <w:r w:rsidR="00655448">
        <w:rPr>
          <w:rFonts w:eastAsia="Calibri" w:cs="Times New Roman"/>
          <w:bCs/>
          <w:szCs w:val="24"/>
        </w:rPr>
        <w:t>,</w:t>
      </w:r>
      <w:r w:rsidRPr="00223821">
        <w:rPr>
          <w:rFonts w:eastAsia="Calibri" w:cs="Times New Roman"/>
          <w:bCs/>
          <w:szCs w:val="24"/>
        </w:rPr>
        <w:t xml:space="preserve"> na pašnjacima. </w:t>
      </w:r>
      <w:r w:rsidRPr="00D7288B">
        <w:rPr>
          <w:rFonts w:eastAsia="Calibri" w:cs="Times New Roman"/>
          <w:b/>
          <w:szCs w:val="24"/>
        </w:rPr>
        <w:t>Rapska ovca</w:t>
      </w:r>
      <w:r w:rsidRPr="00223821">
        <w:rPr>
          <w:rFonts w:eastAsia="Calibri" w:cs="Times New Roman"/>
          <w:bCs/>
          <w:szCs w:val="24"/>
        </w:rPr>
        <w:t xml:space="preserve"> (u narodu </w:t>
      </w:r>
      <w:r w:rsidRPr="00D7288B">
        <w:rPr>
          <w:rFonts w:eastAsia="Calibri" w:cs="Times New Roman"/>
          <w:b/>
          <w:szCs w:val="24"/>
        </w:rPr>
        <w:t>„</w:t>
      </w:r>
      <w:proofErr w:type="spellStart"/>
      <w:r w:rsidRPr="00D7288B">
        <w:rPr>
          <w:rFonts w:eastAsia="Calibri" w:cs="Times New Roman"/>
          <w:b/>
          <w:szCs w:val="24"/>
        </w:rPr>
        <w:t>škraparica</w:t>
      </w:r>
      <w:proofErr w:type="spellEnd"/>
      <w:r w:rsidRPr="00D7288B">
        <w:rPr>
          <w:rFonts w:eastAsia="Calibri" w:cs="Times New Roman"/>
          <w:b/>
          <w:szCs w:val="24"/>
        </w:rPr>
        <w:t>“</w:t>
      </w:r>
      <w:r w:rsidRPr="00223821">
        <w:rPr>
          <w:rFonts w:eastAsia="Calibri" w:cs="Times New Roman"/>
          <w:bCs/>
          <w:szCs w:val="24"/>
        </w:rPr>
        <w:t xml:space="preserve"> nastala je križanjem </w:t>
      </w:r>
      <w:proofErr w:type="spellStart"/>
      <w:r w:rsidRPr="00223821">
        <w:rPr>
          <w:rFonts w:eastAsia="Calibri" w:cs="Times New Roman"/>
          <w:bCs/>
          <w:szCs w:val="24"/>
        </w:rPr>
        <w:t>pramenke</w:t>
      </w:r>
      <w:proofErr w:type="spellEnd"/>
      <w:r w:rsidRPr="00223821">
        <w:rPr>
          <w:rFonts w:eastAsia="Calibri" w:cs="Times New Roman"/>
          <w:bCs/>
          <w:szCs w:val="24"/>
        </w:rPr>
        <w:t xml:space="preserve"> s različitim vrstama </w:t>
      </w:r>
      <w:proofErr w:type="spellStart"/>
      <w:r w:rsidRPr="00223821">
        <w:rPr>
          <w:rFonts w:eastAsia="Calibri" w:cs="Times New Roman"/>
          <w:bCs/>
          <w:szCs w:val="24"/>
        </w:rPr>
        <w:t>merina</w:t>
      </w:r>
      <w:proofErr w:type="spellEnd"/>
      <w:r w:rsidRPr="00223821">
        <w:rPr>
          <w:rFonts w:eastAsia="Calibri" w:cs="Times New Roman"/>
          <w:bCs/>
          <w:szCs w:val="24"/>
        </w:rPr>
        <w:t xml:space="preserve">. Uzgaja se radi proizvodnje mesa (rapska janjetina). Paška ovca nastala je križanjem </w:t>
      </w:r>
      <w:proofErr w:type="spellStart"/>
      <w:r w:rsidRPr="00223821">
        <w:rPr>
          <w:rFonts w:eastAsia="Calibri" w:cs="Times New Roman"/>
          <w:bCs/>
          <w:szCs w:val="24"/>
        </w:rPr>
        <w:t>pramenke</w:t>
      </w:r>
      <w:proofErr w:type="spellEnd"/>
      <w:r w:rsidRPr="00223821">
        <w:rPr>
          <w:rFonts w:eastAsia="Calibri" w:cs="Times New Roman"/>
          <w:bCs/>
          <w:szCs w:val="24"/>
        </w:rPr>
        <w:t xml:space="preserve">, </w:t>
      </w:r>
      <w:proofErr w:type="spellStart"/>
      <w:r w:rsidRPr="00223821">
        <w:rPr>
          <w:rFonts w:eastAsia="Calibri" w:cs="Times New Roman"/>
          <w:bCs/>
          <w:szCs w:val="24"/>
        </w:rPr>
        <w:t>merina</w:t>
      </w:r>
      <w:proofErr w:type="spellEnd"/>
      <w:r w:rsidRPr="00223821">
        <w:rPr>
          <w:rFonts w:eastAsia="Calibri" w:cs="Times New Roman"/>
          <w:bCs/>
          <w:szCs w:val="24"/>
        </w:rPr>
        <w:t xml:space="preserve"> i </w:t>
      </w:r>
      <w:proofErr w:type="spellStart"/>
      <w:r w:rsidRPr="00223821">
        <w:rPr>
          <w:rFonts w:eastAsia="Calibri" w:cs="Times New Roman"/>
          <w:bCs/>
          <w:szCs w:val="24"/>
        </w:rPr>
        <w:t>bergamaške</w:t>
      </w:r>
      <w:proofErr w:type="spellEnd"/>
      <w:r w:rsidRPr="00223821">
        <w:rPr>
          <w:rFonts w:eastAsia="Calibri" w:cs="Times New Roman"/>
          <w:bCs/>
          <w:szCs w:val="24"/>
        </w:rPr>
        <w:t xml:space="preserve"> ovce. U početku se koristila radi pridobivanja vune, a danas se uzgaja prvenstveno radi proizvodnje mlijeka koja je sirovinska baza za proizvodnju sira. Na </w:t>
      </w:r>
      <w:r w:rsidRPr="00D7288B">
        <w:rPr>
          <w:rFonts w:eastAsia="Calibri" w:cs="Times New Roman"/>
          <w:b/>
          <w:szCs w:val="24"/>
        </w:rPr>
        <w:t>UNESCO-</w:t>
      </w:r>
      <w:proofErr w:type="spellStart"/>
      <w:r w:rsidRPr="00D7288B">
        <w:rPr>
          <w:rFonts w:eastAsia="Calibri" w:cs="Times New Roman"/>
          <w:b/>
          <w:szCs w:val="24"/>
        </w:rPr>
        <w:t>voj</w:t>
      </w:r>
      <w:proofErr w:type="spellEnd"/>
      <w:r w:rsidRPr="00D7288B">
        <w:rPr>
          <w:rFonts w:eastAsia="Calibri" w:cs="Times New Roman"/>
          <w:b/>
          <w:szCs w:val="24"/>
        </w:rPr>
        <w:t xml:space="preserve"> reprezentativnoj listi</w:t>
      </w:r>
      <w:r w:rsidRPr="00223821">
        <w:rPr>
          <w:rFonts w:eastAsia="Calibri" w:cs="Times New Roman"/>
          <w:bCs/>
          <w:szCs w:val="24"/>
        </w:rPr>
        <w:t xml:space="preserve"> nematerijalne baštine je </w:t>
      </w:r>
      <w:r w:rsidRPr="00D7288B">
        <w:rPr>
          <w:rFonts w:eastAsia="Calibri" w:cs="Times New Roman"/>
          <w:b/>
          <w:szCs w:val="24"/>
        </w:rPr>
        <w:t>Mediteranska prehrana</w:t>
      </w:r>
      <w:r w:rsidRPr="00223821">
        <w:rPr>
          <w:rFonts w:eastAsia="Calibri" w:cs="Times New Roman"/>
          <w:bCs/>
          <w:szCs w:val="24"/>
        </w:rPr>
        <w:t xml:space="preserve"> na hrvatskoj obali Jadrana, koju karakteriziraju posebne vještine, znanja, vjerovanja, ponašanja i običaji vezani uz poljoprivredu i ribarstvo, sakupljanje, preradu, pripremanje te osobito konzumiranje hrane.  </w:t>
      </w:r>
      <w:proofErr w:type="spellStart"/>
      <w:r w:rsidRPr="00D7288B">
        <w:rPr>
          <w:rFonts w:eastAsia="Calibri" w:cs="Times New Roman"/>
          <w:b/>
          <w:szCs w:val="24"/>
        </w:rPr>
        <w:t>Lunjski</w:t>
      </w:r>
      <w:proofErr w:type="spellEnd"/>
      <w:r w:rsidRPr="00D7288B">
        <w:rPr>
          <w:rFonts w:eastAsia="Calibri" w:cs="Times New Roman"/>
          <w:b/>
          <w:szCs w:val="24"/>
        </w:rPr>
        <w:t xml:space="preserve"> maslinici</w:t>
      </w:r>
      <w:r w:rsidRPr="00223821">
        <w:rPr>
          <w:rFonts w:eastAsia="Calibri" w:cs="Times New Roman"/>
          <w:bCs/>
          <w:szCs w:val="24"/>
        </w:rPr>
        <w:t xml:space="preserve"> su ono po čemu je mjesto Lun jedinstveno na otoku Pagu, ali i u svijetu. Među oko 80</w:t>
      </w:r>
      <w:r w:rsidR="00655448">
        <w:rPr>
          <w:rFonts w:eastAsia="Calibri" w:cs="Times New Roman"/>
          <w:bCs/>
          <w:szCs w:val="24"/>
        </w:rPr>
        <w:t>.</w:t>
      </w:r>
      <w:r w:rsidRPr="00223821">
        <w:rPr>
          <w:rFonts w:eastAsia="Calibri" w:cs="Times New Roman"/>
          <w:bCs/>
          <w:szCs w:val="24"/>
        </w:rPr>
        <w:t>000 stabala maslina</w:t>
      </w:r>
      <w:r w:rsidR="00655448">
        <w:rPr>
          <w:rFonts w:eastAsia="Calibri" w:cs="Times New Roman"/>
          <w:bCs/>
          <w:szCs w:val="24"/>
        </w:rPr>
        <w:t>,</w:t>
      </w:r>
      <w:r w:rsidRPr="00223821">
        <w:rPr>
          <w:rFonts w:eastAsia="Calibri" w:cs="Times New Roman"/>
          <w:bCs/>
          <w:szCs w:val="24"/>
        </w:rPr>
        <w:t xml:space="preserve"> koliko ih ima na području Luna</w:t>
      </w:r>
      <w:r w:rsidR="00655448">
        <w:rPr>
          <w:rFonts w:eastAsia="Calibri" w:cs="Times New Roman"/>
          <w:bCs/>
          <w:szCs w:val="24"/>
        </w:rPr>
        <w:t>,</w:t>
      </w:r>
      <w:r w:rsidRPr="00223821">
        <w:rPr>
          <w:rFonts w:eastAsia="Calibri" w:cs="Times New Roman"/>
          <w:bCs/>
          <w:szCs w:val="24"/>
        </w:rPr>
        <w:t xml:space="preserve"> posebno se ističe oko 1500 stabala divlje masline (lat. </w:t>
      </w:r>
      <w:proofErr w:type="spellStart"/>
      <w:r w:rsidRPr="00D7288B">
        <w:rPr>
          <w:rFonts w:eastAsia="Calibri" w:cs="Times New Roman"/>
          <w:bCs/>
          <w:i/>
          <w:iCs/>
          <w:szCs w:val="24"/>
        </w:rPr>
        <w:t>Olea</w:t>
      </w:r>
      <w:proofErr w:type="spellEnd"/>
      <w:r w:rsidRPr="00D7288B">
        <w:rPr>
          <w:rFonts w:eastAsia="Calibri" w:cs="Times New Roman"/>
          <w:bCs/>
          <w:i/>
          <w:iCs/>
          <w:szCs w:val="24"/>
        </w:rPr>
        <w:t xml:space="preserve"> </w:t>
      </w:r>
      <w:proofErr w:type="spellStart"/>
      <w:r w:rsidRPr="00D7288B">
        <w:rPr>
          <w:rFonts w:eastAsia="Calibri" w:cs="Times New Roman"/>
          <w:bCs/>
          <w:i/>
          <w:iCs/>
          <w:szCs w:val="24"/>
        </w:rPr>
        <w:t>Oleaster</w:t>
      </w:r>
      <w:proofErr w:type="spellEnd"/>
      <w:r w:rsidRPr="00223821">
        <w:rPr>
          <w:rFonts w:eastAsia="Calibri" w:cs="Times New Roman"/>
          <w:bCs/>
          <w:szCs w:val="24"/>
        </w:rPr>
        <w:t xml:space="preserve">) visokih 5-8 m i promjera 20-80 cm. Iako nema puno plodnog tla, Pag je poznat i po </w:t>
      </w:r>
      <w:r w:rsidRPr="00D7288B">
        <w:rPr>
          <w:rFonts w:eastAsia="Calibri" w:cs="Times New Roman"/>
          <w:b/>
          <w:szCs w:val="24"/>
        </w:rPr>
        <w:t>vinogradarstvu</w:t>
      </w:r>
      <w:r w:rsidRPr="00223821">
        <w:rPr>
          <w:rFonts w:eastAsia="Calibri" w:cs="Times New Roman"/>
          <w:bCs/>
          <w:szCs w:val="24"/>
        </w:rPr>
        <w:t xml:space="preserve">. Zbog jakih ljetnih vrućina, malo kiše te razmjerno mnogo vjetra grožđe ima naglašenu slatkoću. Posebno su poznata bijela </w:t>
      </w:r>
      <w:r w:rsidRPr="00D7288B">
        <w:rPr>
          <w:rFonts w:eastAsia="Calibri" w:cs="Times New Roman"/>
          <w:b/>
          <w:szCs w:val="24"/>
        </w:rPr>
        <w:t xml:space="preserve">vina žutica i </w:t>
      </w:r>
      <w:proofErr w:type="spellStart"/>
      <w:r w:rsidRPr="00D7288B">
        <w:rPr>
          <w:rFonts w:eastAsia="Calibri" w:cs="Times New Roman"/>
          <w:b/>
          <w:szCs w:val="24"/>
        </w:rPr>
        <w:t>gegić</w:t>
      </w:r>
      <w:proofErr w:type="spellEnd"/>
      <w:r w:rsidRPr="00223821">
        <w:rPr>
          <w:rFonts w:eastAsia="Calibri" w:cs="Times New Roman"/>
          <w:bCs/>
          <w:szCs w:val="24"/>
        </w:rPr>
        <w:t xml:space="preserve"> od autohtone domaće loze. Na otoku Pagu nalaze se i 3 klaonice te je osigurano zbrinjavanje </w:t>
      </w:r>
      <w:proofErr w:type="spellStart"/>
      <w:r w:rsidRPr="00223821">
        <w:rPr>
          <w:rFonts w:eastAsia="Calibri" w:cs="Times New Roman"/>
          <w:bCs/>
          <w:szCs w:val="24"/>
        </w:rPr>
        <w:t>klaoničkog</w:t>
      </w:r>
      <w:proofErr w:type="spellEnd"/>
      <w:r w:rsidRPr="00223821">
        <w:rPr>
          <w:rFonts w:eastAsia="Calibri" w:cs="Times New Roman"/>
          <w:bCs/>
          <w:szCs w:val="24"/>
        </w:rPr>
        <w:t xml:space="preserve"> otpada, što na Rabu nije slučaj. Također nema riješenog zbrinjavanja komine. U</w:t>
      </w:r>
      <w:r w:rsidRPr="00170564">
        <w:rPr>
          <w:rFonts w:eastAsia="Calibri" w:cs="Times New Roman"/>
          <w:bCs/>
          <w:szCs w:val="24"/>
        </w:rPr>
        <w:t xml:space="preserve"> </w:t>
      </w:r>
      <w:r w:rsidRPr="00223821">
        <w:rPr>
          <w:rFonts w:eastAsia="Calibri" w:cs="Times New Roman"/>
          <w:bCs/>
          <w:szCs w:val="24"/>
        </w:rPr>
        <w:t>poljoprivrednoj proizvodnji najslabije je zastupljena proizvodnja povrća i voća, za koje je osiguranje dovoljnih količina vode ograničavajući faktor, te svih proizvoda u primarnoj preradi. Izražen je veliki individualizam i nepovjerenje prema svim oblicima udruživanja proizvođača. Na oba otoka prisutno je zarastanje poljoprivrednih površina, koje</w:t>
      </w:r>
      <w:r w:rsidR="00655448">
        <w:rPr>
          <w:rFonts w:eastAsia="Calibri" w:cs="Times New Roman"/>
          <w:bCs/>
          <w:szCs w:val="24"/>
        </w:rPr>
        <w:t>,</w:t>
      </w:r>
      <w:r w:rsidRPr="00223821">
        <w:rPr>
          <w:rFonts w:eastAsia="Calibri" w:cs="Times New Roman"/>
          <w:bCs/>
          <w:szCs w:val="24"/>
        </w:rPr>
        <w:t xml:space="preserve"> osim što nisu u funkciji proizvodnje</w:t>
      </w:r>
      <w:r w:rsidR="00655448">
        <w:rPr>
          <w:rFonts w:eastAsia="Calibri" w:cs="Times New Roman"/>
          <w:bCs/>
          <w:szCs w:val="24"/>
        </w:rPr>
        <w:t>,</w:t>
      </w:r>
      <w:r w:rsidRPr="00223821">
        <w:rPr>
          <w:rFonts w:eastAsia="Calibri" w:cs="Times New Roman"/>
          <w:bCs/>
          <w:szCs w:val="24"/>
        </w:rPr>
        <w:t xml:space="preserve"> predstavljaju i izvor opasnosti od požara na otvorenom. </w:t>
      </w:r>
      <w:r w:rsidRPr="00D7288B">
        <w:rPr>
          <w:rFonts w:eastAsia="Calibri" w:cs="Times New Roman"/>
          <w:b/>
          <w:szCs w:val="24"/>
        </w:rPr>
        <w:t xml:space="preserve">Turizam </w:t>
      </w:r>
      <w:r w:rsidRPr="00223821">
        <w:rPr>
          <w:rFonts w:eastAsia="Calibri" w:cs="Times New Roman"/>
          <w:bCs/>
          <w:szCs w:val="24"/>
        </w:rPr>
        <w:t xml:space="preserve">je na oba otoka pokretačka snaga razvoja.  Glavni proizvod je „sunce i more”, što dovodi i do visoke sezonalnosti turističkih usluga. Na cijelom području izdvaja se plaža </w:t>
      </w:r>
      <w:proofErr w:type="spellStart"/>
      <w:r w:rsidRPr="00223821">
        <w:rPr>
          <w:rFonts w:eastAsia="Calibri" w:cs="Times New Roman"/>
          <w:bCs/>
          <w:szCs w:val="24"/>
        </w:rPr>
        <w:t>Zrće</w:t>
      </w:r>
      <w:proofErr w:type="spellEnd"/>
      <w:r w:rsidRPr="00223821">
        <w:rPr>
          <w:rFonts w:eastAsia="Calibri" w:cs="Times New Roman"/>
          <w:bCs/>
          <w:szCs w:val="24"/>
        </w:rPr>
        <w:t xml:space="preserve"> (Novalja) koja je kao turistička atrakcija koja privlači mlađu populaciju gostiju. Na</w:t>
      </w:r>
      <w:r>
        <w:rPr>
          <w:rFonts w:eastAsia="Calibri" w:cs="Times New Roman"/>
          <w:bCs/>
          <w:szCs w:val="24"/>
        </w:rPr>
        <w:t xml:space="preserve"> </w:t>
      </w:r>
      <w:r w:rsidRPr="00223821">
        <w:rPr>
          <w:rFonts w:eastAsia="Calibri" w:cs="Times New Roman"/>
          <w:bCs/>
          <w:szCs w:val="24"/>
        </w:rPr>
        <w:t>području LAG-a pružaju se različiti oblici smještaja (hoteli, kampovi, apartmani, sobe za najam), a najmanje je smještaja vezano uz poljoprivredna gospodarstva, kao dopunska ili dodatna djelatnost. Ugostiteljski objekti sve više imaju u ponudi namirnice proizvedene na otocima (janjeće meso, paški sir, različite vrste ribe, maslinovo ulje, med), ali korištenje lokalnih namirnica je manje u većim smještajnim objektima. Na području LAG-a nalaze se 3 marine (2 na području Raba i 1 na području Paga), a u planu je izgradnja marine na području Novalje. Također na području LAG-a djeluje 20-tak turističkih agencija, koje pružaju različite usluge posjetiteljima od organiziranja smještaja do organiziranja izleta, zabava i sl. U svojim programskim dokumentima sve JLS planiraju i dalje razvijati turizam s ciljem produljenja turističke sezone. U tu svrhu planiraju povećati plasman lokalnih proizvoda kroz turizam, unaprjeđivati ponudu i aktivirati sve resurse kako bi ostali konkurentni i eventualno osvajali nova tržišta. U cilju povećanja atraktivnosti područja u organizaciji JLS, TZ i udruga</w:t>
      </w:r>
      <w:r w:rsidR="00655448">
        <w:rPr>
          <w:rFonts w:eastAsia="Calibri" w:cs="Times New Roman"/>
          <w:bCs/>
          <w:szCs w:val="24"/>
        </w:rPr>
        <w:t xml:space="preserve"> (</w:t>
      </w:r>
      <w:proofErr w:type="spellStart"/>
      <w:r w:rsidR="00655448">
        <w:rPr>
          <w:rFonts w:eastAsia="Calibri" w:cs="Times New Roman"/>
          <w:bCs/>
          <w:szCs w:val="24"/>
        </w:rPr>
        <w:t>OCD</w:t>
      </w:r>
      <w:proofErr w:type="spellEnd"/>
      <w:r w:rsidR="00655448">
        <w:rPr>
          <w:rFonts w:eastAsia="Calibri" w:cs="Times New Roman"/>
          <w:bCs/>
          <w:szCs w:val="24"/>
        </w:rPr>
        <w:t>-i)</w:t>
      </w:r>
      <w:r w:rsidRPr="00223821">
        <w:rPr>
          <w:rFonts w:eastAsia="Calibri" w:cs="Times New Roman"/>
          <w:bCs/>
          <w:szCs w:val="24"/>
        </w:rPr>
        <w:t xml:space="preserve"> organiziraju se različita kulturna događanja i manifestacije (</w:t>
      </w:r>
      <w:proofErr w:type="spellStart"/>
      <w:r w:rsidRPr="00223821">
        <w:rPr>
          <w:rFonts w:eastAsia="Calibri" w:cs="Times New Roman"/>
          <w:bCs/>
          <w:szCs w:val="24"/>
        </w:rPr>
        <w:t>Novaljsko</w:t>
      </w:r>
      <w:proofErr w:type="spellEnd"/>
      <w:r w:rsidRPr="00223821">
        <w:rPr>
          <w:rFonts w:eastAsia="Calibri" w:cs="Times New Roman"/>
          <w:bCs/>
          <w:szCs w:val="24"/>
        </w:rPr>
        <w:t xml:space="preserve"> i Paško kulturno ljeto, Rapska </w:t>
      </w:r>
      <w:proofErr w:type="spellStart"/>
      <w:r w:rsidRPr="00223821">
        <w:rPr>
          <w:rFonts w:eastAsia="Calibri" w:cs="Times New Roman"/>
          <w:bCs/>
          <w:szCs w:val="24"/>
        </w:rPr>
        <w:t>fjera</w:t>
      </w:r>
      <w:proofErr w:type="spellEnd"/>
      <w:r w:rsidRPr="00223821">
        <w:rPr>
          <w:rFonts w:eastAsia="Calibri" w:cs="Times New Roman"/>
          <w:bCs/>
          <w:szCs w:val="24"/>
        </w:rPr>
        <w:t xml:space="preserve">, ribarske fešte, Izložbe paške ovce i sira). </w:t>
      </w:r>
      <w:r w:rsidRPr="00D7288B">
        <w:rPr>
          <w:rFonts w:eastAsia="Calibri" w:cs="Times New Roman"/>
          <w:b/>
          <w:szCs w:val="24"/>
        </w:rPr>
        <w:t>Ostale djelatnosti</w:t>
      </w:r>
      <w:r w:rsidR="00655448">
        <w:rPr>
          <w:rFonts w:eastAsia="Calibri" w:cs="Times New Roman"/>
          <w:bCs/>
          <w:szCs w:val="24"/>
        </w:rPr>
        <w:t>:</w:t>
      </w:r>
      <w:r w:rsidRPr="00223821">
        <w:rPr>
          <w:rFonts w:eastAsia="Calibri" w:cs="Times New Roman"/>
          <w:bCs/>
          <w:szCs w:val="24"/>
        </w:rPr>
        <w:t xml:space="preserve"> Na području LAG-a morskim ribolovom bavi se dio stanovništva (ribari su uglavnom registrirani kao obrti). Uzgoj ribe i školjkaša je od male </w:t>
      </w:r>
      <w:r w:rsidRPr="00223821">
        <w:rPr>
          <w:rFonts w:eastAsia="Calibri" w:cs="Times New Roman"/>
          <w:bCs/>
          <w:szCs w:val="24"/>
        </w:rPr>
        <w:lastRenderedPageBreak/>
        <w:t>važnosti (lokacija</w:t>
      </w:r>
      <w:r w:rsidR="00572351">
        <w:rPr>
          <w:rFonts w:eastAsia="Calibri" w:cs="Times New Roman"/>
          <w:bCs/>
          <w:szCs w:val="24"/>
        </w:rPr>
        <w:t xml:space="preserve"> kod</w:t>
      </w:r>
      <w:r w:rsidRPr="00223821">
        <w:rPr>
          <w:rFonts w:eastAsia="Calibri" w:cs="Times New Roman"/>
          <w:bCs/>
          <w:szCs w:val="24"/>
        </w:rPr>
        <w:t xml:space="preserve"> otočića </w:t>
      </w:r>
      <w:proofErr w:type="spellStart"/>
      <w:r w:rsidRPr="00223821">
        <w:rPr>
          <w:rFonts w:eastAsia="Calibri" w:cs="Times New Roman"/>
          <w:bCs/>
          <w:szCs w:val="24"/>
        </w:rPr>
        <w:t>Maun</w:t>
      </w:r>
      <w:proofErr w:type="spellEnd"/>
      <w:r w:rsidRPr="00223821">
        <w:rPr>
          <w:rFonts w:eastAsia="Calibri" w:cs="Times New Roman"/>
          <w:bCs/>
          <w:szCs w:val="24"/>
        </w:rPr>
        <w:t xml:space="preserve">).  Na području Paga podignuta je prva vjetroelektrana u RH. Na otoku Rabu po svom značenju izdvaja se Rapska plovidba d.d. koja održava državnu trajektnu liniju </w:t>
      </w:r>
      <w:proofErr w:type="spellStart"/>
      <w:r w:rsidRPr="00223821">
        <w:rPr>
          <w:rFonts w:eastAsia="Calibri" w:cs="Times New Roman"/>
          <w:bCs/>
          <w:szCs w:val="24"/>
        </w:rPr>
        <w:t>Mišnjak</w:t>
      </w:r>
      <w:r w:rsidR="00E61E35">
        <w:rPr>
          <w:rFonts w:eastAsia="Calibri" w:cs="Times New Roman"/>
          <w:bCs/>
          <w:szCs w:val="24"/>
        </w:rPr>
        <w:t>-</w:t>
      </w:r>
      <w:r w:rsidRPr="00223821">
        <w:rPr>
          <w:rFonts w:eastAsia="Calibri" w:cs="Times New Roman"/>
          <w:bCs/>
          <w:szCs w:val="24"/>
        </w:rPr>
        <w:t>Stinica</w:t>
      </w:r>
      <w:proofErr w:type="spellEnd"/>
      <w:r w:rsidRPr="00223821">
        <w:rPr>
          <w:rFonts w:eastAsia="Calibri" w:cs="Times New Roman"/>
          <w:bCs/>
          <w:szCs w:val="24"/>
        </w:rPr>
        <w:t xml:space="preserve"> te međužupanijsku liniju Rab- Lun. Gospodarstvo otoka Raba karakteriziraju razvijene usluge smještaja te pripreme i usluživanja hrane, trgovina (namijenjena lokalnom stanovništvu i posjetiteljima), morski ribolov, brodogradnja te prerada metala, servisi , građevina i prijevoz putnika cestovnim putem i pomorskim putem. Gospodarstvo otoka Paga karakterizira osim pružanja usluga smještaja i usluživanja hrane, poljoprivreda i primarna prerada i niz proizvoda koji su nacionalno prepoznatljivi (paški sir i janjetina, paška sol, paška čipka, maslinarstvo na poluotoku Lunu). Nedovoljno su razvijeni poslovi koji ne ovise od turističke sezone i koji osiguravaju zaposlenost t</w:t>
      </w:r>
      <w:r w:rsidR="00E61E35">
        <w:rPr>
          <w:rFonts w:eastAsia="Calibri" w:cs="Times New Roman"/>
          <w:bCs/>
          <w:szCs w:val="24"/>
        </w:rPr>
        <w:t>ijekom</w:t>
      </w:r>
      <w:r w:rsidRPr="00223821">
        <w:rPr>
          <w:rFonts w:eastAsia="Calibri" w:cs="Times New Roman"/>
          <w:bCs/>
          <w:szCs w:val="24"/>
        </w:rPr>
        <w:t xml:space="preserve"> cijele godine.</w:t>
      </w:r>
    </w:p>
    <w:p w14:paraId="4F515181" w14:textId="77777777" w:rsidR="00C71D08" w:rsidRDefault="00C71D08" w:rsidP="00170564">
      <w:pPr>
        <w:jc w:val="both"/>
      </w:pPr>
    </w:p>
    <w:p w14:paraId="24DF9C85" w14:textId="34CD6E90" w:rsidR="00136E4E" w:rsidRPr="003E3F09" w:rsidRDefault="00136E4E" w:rsidP="00136E4E">
      <w:pPr>
        <w:pStyle w:val="Opisslike"/>
        <w:rPr>
          <w:rFonts w:eastAsia="Calibri"/>
          <w:lang w:eastAsia="hr-HR"/>
        </w:rPr>
      </w:pPr>
      <w:bookmarkStart w:id="118" w:name="_Toc150098245"/>
      <w:r w:rsidRPr="00D7288B">
        <w:t xml:space="preserve">Tablica </w:t>
      </w:r>
      <w:fldSimple w:instr=" SEQ Tablica \* ARABIC ">
        <w:r w:rsidR="009D53BA">
          <w:rPr>
            <w:noProof/>
          </w:rPr>
          <w:t>6</w:t>
        </w:r>
      </w:fldSimple>
      <w:r w:rsidRPr="00D7288B">
        <w:rPr>
          <w:rFonts w:eastAsia="Calibri"/>
          <w:lang w:eastAsia="hr-HR"/>
        </w:rPr>
        <w:t>: Osnovni razvojni pokazatelji područja LAG-a</w:t>
      </w:r>
      <w:bookmarkEnd w:id="118"/>
    </w:p>
    <w:tbl>
      <w:tblPr>
        <w:tblStyle w:val="TableGrid31"/>
        <w:tblW w:w="10344" w:type="dxa"/>
        <w:tblInd w:w="-714" w:type="dxa"/>
        <w:tblLayout w:type="fixed"/>
        <w:tblLook w:val="04A0" w:firstRow="1" w:lastRow="0" w:firstColumn="1" w:lastColumn="0" w:noHBand="0" w:noVBand="1"/>
      </w:tblPr>
      <w:tblGrid>
        <w:gridCol w:w="1417"/>
        <w:gridCol w:w="851"/>
        <w:gridCol w:w="1134"/>
        <w:gridCol w:w="1191"/>
        <w:gridCol w:w="1275"/>
        <w:gridCol w:w="1418"/>
        <w:gridCol w:w="992"/>
        <w:gridCol w:w="838"/>
        <w:gridCol w:w="1228"/>
      </w:tblGrid>
      <w:tr w:rsidR="00136E4E" w:rsidRPr="0018026B" w14:paraId="6790BBF3" w14:textId="77777777" w:rsidTr="00C27EB9">
        <w:trPr>
          <w:trHeight w:val="567"/>
        </w:trPr>
        <w:tc>
          <w:tcPr>
            <w:tcW w:w="1417" w:type="dxa"/>
            <w:tcBorders>
              <w:bottom w:val="single" w:sz="4" w:space="0" w:color="auto"/>
            </w:tcBorders>
            <w:shd w:val="clear" w:color="auto" w:fill="B4C6E7"/>
          </w:tcPr>
          <w:p w14:paraId="318463E6" w14:textId="77777777" w:rsidR="00136E4E" w:rsidRPr="003E3F09" w:rsidRDefault="00136E4E" w:rsidP="00DA14E0">
            <w:pPr>
              <w:jc w:val="center"/>
              <w:rPr>
                <w:rFonts w:cs="Times New Roman"/>
                <w:sz w:val="20"/>
                <w:szCs w:val="20"/>
              </w:rPr>
            </w:pPr>
            <w:bookmarkStart w:id="119" w:name="_Hlk145668933"/>
            <w:r w:rsidRPr="003E3F09">
              <w:rPr>
                <w:rFonts w:eastAsia="Calibri" w:cs="Times New Roman"/>
                <w:sz w:val="20"/>
                <w:szCs w:val="20"/>
              </w:rPr>
              <w:t>JLS</w:t>
            </w:r>
          </w:p>
        </w:tc>
        <w:tc>
          <w:tcPr>
            <w:tcW w:w="851" w:type="dxa"/>
            <w:tcBorders>
              <w:bottom w:val="single" w:sz="4" w:space="0" w:color="auto"/>
            </w:tcBorders>
            <w:shd w:val="clear" w:color="auto" w:fill="B4C6E7"/>
          </w:tcPr>
          <w:p w14:paraId="3EF93044" w14:textId="77777777" w:rsidR="00136E4E" w:rsidRPr="003E3F09" w:rsidRDefault="00136E4E" w:rsidP="00DA14E0">
            <w:pPr>
              <w:rPr>
                <w:rFonts w:cs="Times New Roman"/>
                <w:sz w:val="20"/>
                <w:szCs w:val="20"/>
              </w:rPr>
            </w:pPr>
            <w:r w:rsidRPr="003E3F09">
              <w:rPr>
                <w:rFonts w:eastAsia="Calibri" w:cs="Times New Roman"/>
                <w:sz w:val="20"/>
                <w:szCs w:val="20"/>
              </w:rPr>
              <w:t>Razvojna skupina prema IR</w:t>
            </w:r>
          </w:p>
        </w:tc>
        <w:tc>
          <w:tcPr>
            <w:tcW w:w="1134" w:type="dxa"/>
            <w:tcBorders>
              <w:bottom w:val="single" w:sz="4" w:space="0" w:color="auto"/>
            </w:tcBorders>
            <w:shd w:val="clear" w:color="auto" w:fill="B4C6E7"/>
          </w:tcPr>
          <w:p w14:paraId="78BD8601" w14:textId="77777777" w:rsidR="00136E4E" w:rsidRPr="003E3F09" w:rsidRDefault="00136E4E" w:rsidP="00DA14E0">
            <w:pPr>
              <w:rPr>
                <w:rFonts w:cs="Times New Roman"/>
                <w:sz w:val="20"/>
                <w:szCs w:val="20"/>
              </w:rPr>
            </w:pPr>
            <w:r w:rsidRPr="003E3F09">
              <w:rPr>
                <w:rFonts w:eastAsia="Calibri" w:cs="Times New Roman"/>
                <w:sz w:val="20"/>
                <w:szCs w:val="20"/>
              </w:rPr>
              <w:t>Indeks razvijenosti JLS</w:t>
            </w:r>
          </w:p>
        </w:tc>
        <w:tc>
          <w:tcPr>
            <w:tcW w:w="1191" w:type="dxa"/>
            <w:tcBorders>
              <w:bottom w:val="single" w:sz="4" w:space="0" w:color="auto"/>
            </w:tcBorders>
            <w:shd w:val="clear" w:color="auto" w:fill="B4C6E7"/>
          </w:tcPr>
          <w:p w14:paraId="19CAC462" w14:textId="77777777" w:rsidR="00136E4E" w:rsidRPr="00D7288B" w:rsidRDefault="00136E4E" w:rsidP="00DA14E0">
            <w:pPr>
              <w:rPr>
                <w:rFonts w:cs="Times New Roman"/>
                <w:sz w:val="20"/>
                <w:szCs w:val="20"/>
              </w:rPr>
            </w:pPr>
            <w:r w:rsidRPr="00D7288B">
              <w:rPr>
                <w:rFonts w:eastAsia="Calibri" w:cs="Times New Roman"/>
                <w:sz w:val="20"/>
                <w:szCs w:val="20"/>
              </w:rPr>
              <w:t>Prosječan dohodak po stanovniku, eura</w:t>
            </w:r>
          </w:p>
        </w:tc>
        <w:tc>
          <w:tcPr>
            <w:tcW w:w="1275" w:type="dxa"/>
            <w:tcBorders>
              <w:bottom w:val="single" w:sz="4" w:space="0" w:color="auto"/>
            </w:tcBorders>
            <w:shd w:val="clear" w:color="auto" w:fill="B4C6E7"/>
          </w:tcPr>
          <w:p w14:paraId="12DCAC5C" w14:textId="77777777" w:rsidR="00136E4E" w:rsidRPr="00D7288B" w:rsidRDefault="00136E4E" w:rsidP="00DA14E0">
            <w:pPr>
              <w:rPr>
                <w:rFonts w:cs="Times New Roman"/>
                <w:sz w:val="20"/>
                <w:szCs w:val="20"/>
              </w:rPr>
            </w:pPr>
            <w:r w:rsidRPr="00D7288B">
              <w:rPr>
                <w:rFonts w:eastAsia="Calibri" w:cs="Times New Roman"/>
                <w:sz w:val="20"/>
                <w:szCs w:val="20"/>
              </w:rPr>
              <w:t>Prosječni izvorni prihodi po stanovniku, eura</w:t>
            </w:r>
          </w:p>
        </w:tc>
        <w:tc>
          <w:tcPr>
            <w:tcW w:w="1418" w:type="dxa"/>
            <w:tcBorders>
              <w:bottom w:val="single" w:sz="4" w:space="0" w:color="auto"/>
            </w:tcBorders>
            <w:shd w:val="clear" w:color="auto" w:fill="B4C6E7"/>
          </w:tcPr>
          <w:p w14:paraId="36CD0736" w14:textId="77777777" w:rsidR="00136E4E" w:rsidRPr="003E3F09" w:rsidRDefault="00136E4E" w:rsidP="00DA14E0">
            <w:pPr>
              <w:rPr>
                <w:rFonts w:cs="Times New Roman"/>
                <w:sz w:val="20"/>
                <w:szCs w:val="20"/>
              </w:rPr>
            </w:pPr>
            <w:r w:rsidRPr="003E3F09">
              <w:rPr>
                <w:rFonts w:eastAsia="Calibri" w:cs="Times New Roman"/>
                <w:sz w:val="20"/>
                <w:szCs w:val="20"/>
              </w:rPr>
              <w:t>Prosječna stopa nezaposlenosti</w:t>
            </w:r>
          </w:p>
        </w:tc>
        <w:tc>
          <w:tcPr>
            <w:tcW w:w="992" w:type="dxa"/>
            <w:tcBorders>
              <w:bottom w:val="single" w:sz="4" w:space="0" w:color="auto"/>
            </w:tcBorders>
            <w:shd w:val="clear" w:color="auto" w:fill="B4C6E7"/>
          </w:tcPr>
          <w:p w14:paraId="729A6886" w14:textId="77777777" w:rsidR="00136E4E" w:rsidRPr="003E3F09" w:rsidRDefault="00136E4E" w:rsidP="00DA14E0">
            <w:pPr>
              <w:rPr>
                <w:rFonts w:cs="Times New Roman"/>
                <w:sz w:val="20"/>
                <w:szCs w:val="20"/>
              </w:rPr>
            </w:pPr>
            <w:r w:rsidRPr="003E3F09">
              <w:rPr>
                <w:rFonts w:eastAsia="Calibri" w:cs="Times New Roman"/>
                <w:sz w:val="20"/>
                <w:szCs w:val="20"/>
              </w:rPr>
              <w:t>Opće kretanje stanovništva</w:t>
            </w:r>
          </w:p>
        </w:tc>
        <w:tc>
          <w:tcPr>
            <w:tcW w:w="838" w:type="dxa"/>
            <w:tcBorders>
              <w:bottom w:val="single" w:sz="4" w:space="0" w:color="auto"/>
            </w:tcBorders>
            <w:shd w:val="clear" w:color="auto" w:fill="B4C6E7"/>
          </w:tcPr>
          <w:p w14:paraId="28A8C894" w14:textId="77777777" w:rsidR="00136E4E" w:rsidRPr="003E3F09" w:rsidRDefault="00136E4E" w:rsidP="00DA14E0">
            <w:pPr>
              <w:rPr>
                <w:rFonts w:cs="Times New Roman"/>
                <w:sz w:val="20"/>
                <w:szCs w:val="20"/>
              </w:rPr>
            </w:pPr>
            <w:r w:rsidRPr="003E3F09">
              <w:rPr>
                <w:rFonts w:eastAsia="Calibri" w:cs="Times New Roman"/>
                <w:sz w:val="20"/>
                <w:szCs w:val="20"/>
              </w:rPr>
              <w:t>Indeks starenja</w:t>
            </w:r>
          </w:p>
        </w:tc>
        <w:tc>
          <w:tcPr>
            <w:tcW w:w="1228" w:type="dxa"/>
            <w:tcBorders>
              <w:bottom w:val="single" w:sz="4" w:space="0" w:color="auto"/>
            </w:tcBorders>
            <w:shd w:val="clear" w:color="auto" w:fill="B4C6E7"/>
          </w:tcPr>
          <w:p w14:paraId="6E239ED1" w14:textId="77777777" w:rsidR="00136E4E" w:rsidRPr="0018026B" w:rsidRDefault="00136E4E" w:rsidP="00DA14E0">
            <w:pPr>
              <w:rPr>
                <w:rFonts w:cs="Times New Roman"/>
                <w:sz w:val="20"/>
                <w:szCs w:val="20"/>
              </w:rPr>
            </w:pPr>
            <w:r w:rsidRPr="003E3F09">
              <w:rPr>
                <w:rFonts w:eastAsia="Calibri" w:cs="Times New Roman"/>
                <w:sz w:val="20"/>
                <w:szCs w:val="20"/>
              </w:rPr>
              <w:t>Visoko obrazovano stanovništvo (VŠS, VSS)</w:t>
            </w:r>
          </w:p>
        </w:tc>
      </w:tr>
      <w:tr w:rsidR="00E61E35" w:rsidRPr="00F02505" w14:paraId="326537CB" w14:textId="77777777" w:rsidTr="00D7288B">
        <w:trPr>
          <w:trHeight w:val="57"/>
        </w:trPr>
        <w:tc>
          <w:tcPr>
            <w:tcW w:w="1417" w:type="dxa"/>
          </w:tcPr>
          <w:p w14:paraId="36873537" w14:textId="5623F3DB" w:rsidR="00E61E35" w:rsidRPr="00D7288B" w:rsidRDefault="00E61E35" w:rsidP="00E61E35">
            <w:pPr>
              <w:rPr>
                <w:rFonts w:cs="Times New Roman"/>
                <w:sz w:val="22"/>
              </w:rPr>
            </w:pPr>
            <w:r w:rsidRPr="00D7288B">
              <w:rPr>
                <w:rFonts w:cs="Times New Roman"/>
                <w:sz w:val="22"/>
              </w:rPr>
              <w:t>Lopar</w:t>
            </w:r>
          </w:p>
        </w:tc>
        <w:tc>
          <w:tcPr>
            <w:tcW w:w="851" w:type="dxa"/>
          </w:tcPr>
          <w:p w14:paraId="7C1153F2" w14:textId="3C4F06DB" w:rsidR="00E61E35" w:rsidRPr="00E61E35" w:rsidRDefault="00E61E35" w:rsidP="00E61E35">
            <w:pPr>
              <w:jc w:val="center"/>
              <w:rPr>
                <w:rFonts w:cs="Times New Roman"/>
                <w:sz w:val="20"/>
                <w:szCs w:val="20"/>
              </w:rPr>
            </w:pPr>
            <w:r w:rsidRPr="00D7288B">
              <w:rPr>
                <w:rFonts w:cs="Times New Roman"/>
                <w:sz w:val="20"/>
                <w:szCs w:val="20"/>
              </w:rPr>
              <w:t>7</w:t>
            </w:r>
          </w:p>
        </w:tc>
        <w:tc>
          <w:tcPr>
            <w:tcW w:w="1134" w:type="dxa"/>
          </w:tcPr>
          <w:p w14:paraId="3FCE6A5E" w14:textId="3EC6C16C" w:rsidR="00E61E35" w:rsidRPr="00E61E35" w:rsidRDefault="00E61E35" w:rsidP="00E61E35">
            <w:pPr>
              <w:jc w:val="center"/>
              <w:rPr>
                <w:rFonts w:cs="Times New Roman"/>
                <w:sz w:val="20"/>
                <w:szCs w:val="20"/>
              </w:rPr>
            </w:pPr>
            <w:r w:rsidRPr="00D7288B">
              <w:rPr>
                <w:rFonts w:cs="Times New Roman"/>
                <w:sz w:val="20"/>
                <w:szCs w:val="20"/>
              </w:rPr>
              <w:t>106,834</w:t>
            </w:r>
          </w:p>
        </w:tc>
        <w:tc>
          <w:tcPr>
            <w:tcW w:w="1191" w:type="dxa"/>
          </w:tcPr>
          <w:p w14:paraId="6CD370F0" w14:textId="69F7191C" w:rsidR="00E61E35" w:rsidRPr="00E61E35" w:rsidRDefault="00E61E35" w:rsidP="00E61E35">
            <w:pPr>
              <w:jc w:val="center"/>
              <w:rPr>
                <w:rFonts w:cs="Times New Roman"/>
                <w:sz w:val="20"/>
                <w:szCs w:val="20"/>
                <w:highlight w:val="green"/>
              </w:rPr>
            </w:pPr>
            <w:r w:rsidRPr="00D7288B">
              <w:rPr>
                <w:rFonts w:cs="Times New Roman"/>
                <w:sz w:val="20"/>
                <w:szCs w:val="20"/>
              </w:rPr>
              <w:t>3.123,95</w:t>
            </w:r>
          </w:p>
        </w:tc>
        <w:tc>
          <w:tcPr>
            <w:tcW w:w="1275" w:type="dxa"/>
          </w:tcPr>
          <w:p w14:paraId="06A08A65" w14:textId="478B2EF3" w:rsidR="00E61E35" w:rsidRPr="00E61E35" w:rsidRDefault="00E61E35" w:rsidP="00E61E35">
            <w:pPr>
              <w:jc w:val="center"/>
              <w:rPr>
                <w:rFonts w:cs="Times New Roman"/>
                <w:color w:val="000000"/>
                <w:sz w:val="20"/>
                <w:szCs w:val="20"/>
                <w:highlight w:val="green"/>
              </w:rPr>
            </w:pPr>
            <w:r w:rsidRPr="00D7288B">
              <w:rPr>
                <w:rFonts w:cs="Times New Roman"/>
                <w:sz w:val="20"/>
                <w:szCs w:val="20"/>
              </w:rPr>
              <w:t>827,04</w:t>
            </w:r>
          </w:p>
        </w:tc>
        <w:tc>
          <w:tcPr>
            <w:tcW w:w="1418" w:type="dxa"/>
          </w:tcPr>
          <w:p w14:paraId="57EA0B0C" w14:textId="4194E9B5" w:rsidR="00E61E35" w:rsidRPr="00E61E35" w:rsidRDefault="00E61E35" w:rsidP="00E61E35">
            <w:pPr>
              <w:jc w:val="center"/>
              <w:rPr>
                <w:rFonts w:cs="Times New Roman"/>
                <w:sz w:val="20"/>
                <w:szCs w:val="20"/>
              </w:rPr>
            </w:pPr>
            <w:r w:rsidRPr="00D7288B">
              <w:rPr>
                <w:rFonts w:cs="Times New Roman"/>
                <w:sz w:val="20"/>
                <w:szCs w:val="20"/>
              </w:rPr>
              <w:t>0,0345</w:t>
            </w:r>
          </w:p>
        </w:tc>
        <w:tc>
          <w:tcPr>
            <w:tcW w:w="992" w:type="dxa"/>
          </w:tcPr>
          <w:p w14:paraId="48B6BAB4" w14:textId="08D69EE5" w:rsidR="00E61E35" w:rsidRPr="00E61E35" w:rsidRDefault="00E61E35" w:rsidP="00E61E35">
            <w:pPr>
              <w:jc w:val="center"/>
              <w:rPr>
                <w:rFonts w:cs="Times New Roman"/>
                <w:sz w:val="20"/>
                <w:szCs w:val="20"/>
              </w:rPr>
            </w:pPr>
            <w:r w:rsidRPr="00D7288B">
              <w:rPr>
                <w:rFonts w:cs="Times New Roman"/>
                <w:sz w:val="20"/>
                <w:szCs w:val="20"/>
              </w:rPr>
              <w:t>104,72</w:t>
            </w:r>
          </w:p>
        </w:tc>
        <w:tc>
          <w:tcPr>
            <w:tcW w:w="838" w:type="dxa"/>
          </w:tcPr>
          <w:p w14:paraId="25256216" w14:textId="2C9A7E60" w:rsidR="00E61E35" w:rsidRPr="00E61E35" w:rsidRDefault="00E61E35" w:rsidP="00E61E35">
            <w:pPr>
              <w:jc w:val="center"/>
              <w:rPr>
                <w:rFonts w:cs="Times New Roman"/>
                <w:sz w:val="20"/>
                <w:szCs w:val="20"/>
              </w:rPr>
            </w:pPr>
            <w:r w:rsidRPr="00D7288B">
              <w:rPr>
                <w:rFonts w:cs="Times New Roman"/>
                <w:sz w:val="20"/>
                <w:szCs w:val="20"/>
              </w:rPr>
              <w:t>130,7</w:t>
            </w:r>
          </w:p>
        </w:tc>
        <w:tc>
          <w:tcPr>
            <w:tcW w:w="1228" w:type="dxa"/>
          </w:tcPr>
          <w:p w14:paraId="26309F8A" w14:textId="3DEEF1C8" w:rsidR="00E61E35" w:rsidRPr="00E61E35" w:rsidRDefault="00E61E35" w:rsidP="00E61E35">
            <w:pPr>
              <w:jc w:val="center"/>
              <w:rPr>
                <w:rFonts w:cs="Times New Roman"/>
                <w:sz w:val="20"/>
                <w:szCs w:val="20"/>
              </w:rPr>
            </w:pPr>
            <w:r w:rsidRPr="00D7288B">
              <w:rPr>
                <w:rFonts w:cs="Times New Roman"/>
                <w:sz w:val="20"/>
                <w:szCs w:val="20"/>
              </w:rPr>
              <w:t>0,1339</w:t>
            </w:r>
          </w:p>
        </w:tc>
      </w:tr>
      <w:tr w:rsidR="00E61E35" w:rsidRPr="00F02505" w14:paraId="48E81151" w14:textId="77777777" w:rsidTr="00D7288B">
        <w:trPr>
          <w:trHeight w:val="57"/>
        </w:trPr>
        <w:tc>
          <w:tcPr>
            <w:tcW w:w="1417" w:type="dxa"/>
          </w:tcPr>
          <w:p w14:paraId="701A253C" w14:textId="12BE5562" w:rsidR="00E61E35" w:rsidRPr="00D7288B" w:rsidRDefault="00E61E35" w:rsidP="00E61E35">
            <w:pPr>
              <w:rPr>
                <w:rFonts w:cs="Times New Roman"/>
                <w:sz w:val="22"/>
              </w:rPr>
            </w:pPr>
            <w:r w:rsidRPr="00D7288B">
              <w:rPr>
                <w:rFonts w:cs="Times New Roman"/>
                <w:sz w:val="22"/>
              </w:rPr>
              <w:t>Rab</w:t>
            </w:r>
          </w:p>
        </w:tc>
        <w:tc>
          <w:tcPr>
            <w:tcW w:w="851" w:type="dxa"/>
          </w:tcPr>
          <w:p w14:paraId="36135B5E" w14:textId="2ADE4E45" w:rsidR="00E61E35" w:rsidRPr="00E61E35" w:rsidRDefault="00E61E35" w:rsidP="00E61E35">
            <w:pPr>
              <w:jc w:val="center"/>
              <w:rPr>
                <w:rFonts w:cs="Times New Roman"/>
                <w:sz w:val="20"/>
                <w:szCs w:val="20"/>
              </w:rPr>
            </w:pPr>
            <w:r w:rsidRPr="00D7288B">
              <w:rPr>
                <w:rFonts w:cs="Times New Roman"/>
                <w:sz w:val="20"/>
                <w:szCs w:val="20"/>
              </w:rPr>
              <w:t>7</w:t>
            </w:r>
          </w:p>
        </w:tc>
        <w:tc>
          <w:tcPr>
            <w:tcW w:w="1134" w:type="dxa"/>
          </w:tcPr>
          <w:p w14:paraId="1FA506A2" w14:textId="2D6D735A" w:rsidR="00E61E35" w:rsidRPr="00E61E35" w:rsidRDefault="00E61E35" w:rsidP="00E61E35">
            <w:pPr>
              <w:jc w:val="center"/>
              <w:rPr>
                <w:rFonts w:cs="Times New Roman"/>
                <w:sz w:val="20"/>
                <w:szCs w:val="20"/>
              </w:rPr>
            </w:pPr>
            <w:r w:rsidRPr="00D7288B">
              <w:rPr>
                <w:rFonts w:cs="Times New Roman"/>
                <w:sz w:val="20"/>
                <w:szCs w:val="20"/>
              </w:rPr>
              <w:t>106,227</w:t>
            </w:r>
          </w:p>
        </w:tc>
        <w:tc>
          <w:tcPr>
            <w:tcW w:w="1191" w:type="dxa"/>
          </w:tcPr>
          <w:p w14:paraId="18FC3465" w14:textId="5AEF05B5" w:rsidR="00E61E35" w:rsidRPr="00E61E35" w:rsidRDefault="00E61E35" w:rsidP="00E61E35">
            <w:pPr>
              <w:jc w:val="center"/>
              <w:rPr>
                <w:rFonts w:cs="Times New Roman"/>
                <w:sz w:val="20"/>
                <w:szCs w:val="20"/>
                <w:highlight w:val="green"/>
              </w:rPr>
            </w:pPr>
            <w:r w:rsidRPr="00D7288B">
              <w:rPr>
                <w:rFonts w:cs="Times New Roman"/>
                <w:sz w:val="20"/>
                <w:szCs w:val="20"/>
              </w:rPr>
              <w:t>3.975,94</w:t>
            </w:r>
          </w:p>
        </w:tc>
        <w:tc>
          <w:tcPr>
            <w:tcW w:w="1275" w:type="dxa"/>
          </w:tcPr>
          <w:p w14:paraId="1E72BB5E" w14:textId="1EBACB92" w:rsidR="00E61E35" w:rsidRPr="00E61E35" w:rsidRDefault="00E61E35" w:rsidP="00E61E35">
            <w:pPr>
              <w:jc w:val="center"/>
              <w:rPr>
                <w:rFonts w:cs="Times New Roman"/>
                <w:sz w:val="20"/>
                <w:szCs w:val="20"/>
                <w:highlight w:val="green"/>
              </w:rPr>
            </w:pPr>
            <w:r w:rsidRPr="00D7288B">
              <w:rPr>
                <w:rFonts w:cs="Times New Roman"/>
                <w:sz w:val="20"/>
                <w:szCs w:val="20"/>
              </w:rPr>
              <w:t>533,97</w:t>
            </w:r>
          </w:p>
        </w:tc>
        <w:tc>
          <w:tcPr>
            <w:tcW w:w="1418" w:type="dxa"/>
          </w:tcPr>
          <w:p w14:paraId="328AD33A" w14:textId="7F205935" w:rsidR="00E61E35" w:rsidRPr="00E61E35" w:rsidRDefault="00E61E35" w:rsidP="00E61E35">
            <w:pPr>
              <w:jc w:val="center"/>
              <w:rPr>
                <w:rFonts w:cs="Times New Roman"/>
                <w:sz w:val="20"/>
                <w:szCs w:val="20"/>
              </w:rPr>
            </w:pPr>
            <w:r w:rsidRPr="00D7288B">
              <w:rPr>
                <w:rFonts w:cs="Times New Roman"/>
                <w:sz w:val="20"/>
                <w:szCs w:val="20"/>
              </w:rPr>
              <w:t>0,0828</w:t>
            </w:r>
          </w:p>
        </w:tc>
        <w:tc>
          <w:tcPr>
            <w:tcW w:w="992" w:type="dxa"/>
          </w:tcPr>
          <w:p w14:paraId="12D615E4" w14:textId="170B36CD" w:rsidR="00E61E35" w:rsidRPr="00E61E35" w:rsidRDefault="00E61E35" w:rsidP="00E61E35">
            <w:pPr>
              <w:jc w:val="center"/>
              <w:rPr>
                <w:rFonts w:cs="Times New Roman"/>
                <w:sz w:val="20"/>
                <w:szCs w:val="20"/>
              </w:rPr>
            </w:pPr>
            <w:r w:rsidRPr="00D7288B">
              <w:rPr>
                <w:rFonts w:cs="Times New Roman"/>
                <w:sz w:val="20"/>
                <w:szCs w:val="20"/>
              </w:rPr>
              <w:t>100,24</w:t>
            </w:r>
          </w:p>
        </w:tc>
        <w:tc>
          <w:tcPr>
            <w:tcW w:w="838" w:type="dxa"/>
          </w:tcPr>
          <w:p w14:paraId="3A1279AF" w14:textId="2442035B" w:rsidR="00E61E35" w:rsidRPr="00E61E35" w:rsidRDefault="00E61E35" w:rsidP="00E61E35">
            <w:pPr>
              <w:jc w:val="center"/>
              <w:rPr>
                <w:rFonts w:cs="Times New Roman"/>
                <w:sz w:val="20"/>
                <w:szCs w:val="20"/>
              </w:rPr>
            </w:pPr>
            <w:r w:rsidRPr="00D7288B">
              <w:rPr>
                <w:rFonts w:cs="Times New Roman"/>
                <w:sz w:val="20"/>
                <w:szCs w:val="20"/>
              </w:rPr>
              <w:t>146,6</w:t>
            </w:r>
          </w:p>
        </w:tc>
        <w:tc>
          <w:tcPr>
            <w:tcW w:w="1228" w:type="dxa"/>
          </w:tcPr>
          <w:p w14:paraId="71D30EB4" w14:textId="13878C55" w:rsidR="00E61E35" w:rsidRPr="00E61E35" w:rsidRDefault="00E61E35" w:rsidP="00E61E35">
            <w:pPr>
              <w:jc w:val="center"/>
              <w:rPr>
                <w:rFonts w:cs="Times New Roman"/>
                <w:sz w:val="20"/>
                <w:szCs w:val="20"/>
              </w:rPr>
            </w:pPr>
            <w:r w:rsidRPr="00D7288B">
              <w:rPr>
                <w:rFonts w:cs="Times New Roman"/>
                <w:sz w:val="20"/>
                <w:szCs w:val="20"/>
              </w:rPr>
              <w:t>0,1752</w:t>
            </w:r>
          </w:p>
        </w:tc>
      </w:tr>
      <w:tr w:rsidR="00E61E35" w:rsidRPr="00F02505" w14:paraId="42339046" w14:textId="77777777" w:rsidTr="00D7288B">
        <w:trPr>
          <w:trHeight w:val="57"/>
        </w:trPr>
        <w:tc>
          <w:tcPr>
            <w:tcW w:w="1417" w:type="dxa"/>
          </w:tcPr>
          <w:p w14:paraId="09ED2912" w14:textId="521F5D4A" w:rsidR="00E61E35" w:rsidRPr="00D7288B" w:rsidRDefault="00E61E35" w:rsidP="00E61E35">
            <w:pPr>
              <w:rPr>
                <w:rFonts w:cs="Times New Roman"/>
                <w:sz w:val="22"/>
              </w:rPr>
            </w:pPr>
            <w:r w:rsidRPr="00D7288B">
              <w:rPr>
                <w:rFonts w:cs="Times New Roman"/>
                <w:sz w:val="22"/>
              </w:rPr>
              <w:t>Novalja</w:t>
            </w:r>
          </w:p>
        </w:tc>
        <w:tc>
          <w:tcPr>
            <w:tcW w:w="851" w:type="dxa"/>
          </w:tcPr>
          <w:p w14:paraId="6A4D4671" w14:textId="184AB381" w:rsidR="00E61E35" w:rsidRPr="00E61E35" w:rsidRDefault="00E61E35" w:rsidP="00E61E35">
            <w:pPr>
              <w:jc w:val="center"/>
              <w:rPr>
                <w:rFonts w:cs="Times New Roman"/>
                <w:sz w:val="20"/>
                <w:szCs w:val="20"/>
              </w:rPr>
            </w:pPr>
            <w:r w:rsidRPr="00D7288B">
              <w:rPr>
                <w:rFonts w:cs="Times New Roman"/>
                <w:sz w:val="20"/>
                <w:szCs w:val="20"/>
              </w:rPr>
              <w:t>8</w:t>
            </w:r>
          </w:p>
        </w:tc>
        <w:tc>
          <w:tcPr>
            <w:tcW w:w="1134" w:type="dxa"/>
          </w:tcPr>
          <w:p w14:paraId="31945204" w14:textId="04D52A9E" w:rsidR="00E61E35" w:rsidRPr="00E61E35" w:rsidRDefault="00E61E35" w:rsidP="00E61E35">
            <w:pPr>
              <w:jc w:val="center"/>
              <w:rPr>
                <w:rFonts w:cs="Times New Roman"/>
                <w:sz w:val="20"/>
                <w:szCs w:val="20"/>
              </w:rPr>
            </w:pPr>
            <w:r w:rsidRPr="00D7288B">
              <w:rPr>
                <w:rFonts w:cs="Times New Roman"/>
                <w:sz w:val="20"/>
                <w:szCs w:val="20"/>
              </w:rPr>
              <w:t>110,049</w:t>
            </w:r>
          </w:p>
        </w:tc>
        <w:tc>
          <w:tcPr>
            <w:tcW w:w="1191" w:type="dxa"/>
          </w:tcPr>
          <w:p w14:paraId="221B2BB0" w14:textId="00D09F35" w:rsidR="00E61E35" w:rsidRPr="00E61E35" w:rsidRDefault="00E61E35" w:rsidP="00E61E35">
            <w:pPr>
              <w:jc w:val="center"/>
              <w:rPr>
                <w:rFonts w:cs="Times New Roman"/>
                <w:sz w:val="20"/>
                <w:szCs w:val="20"/>
                <w:highlight w:val="green"/>
              </w:rPr>
            </w:pPr>
            <w:r w:rsidRPr="00D7288B">
              <w:rPr>
                <w:rFonts w:cs="Times New Roman"/>
                <w:sz w:val="20"/>
                <w:szCs w:val="20"/>
              </w:rPr>
              <w:t>3.407,48</w:t>
            </w:r>
          </w:p>
        </w:tc>
        <w:tc>
          <w:tcPr>
            <w:tcW w:w="1275" w:type="dxa"/>
          </w:tcPr>
          <w:p w14:paraId="0767B650" w14:textId="5E786362" w:rsidR="00E61E35" w:rsidRPr="00E61E35" w:rsidRDefault="00E61E35" w:rsidP="00E61E35">
            <w:pPr>
              <w:jc w:val="center"/>
              <w:rPr>
                <w:rFonts w:cs="Times New Roman"/>
                <w:sz w:val="20"/>
                <w:szCs w:val="20"/>
                <w:highlight w:val="green"/>
              </w:rPr>
            </w:pPr>
            <w:r w:rsidRPr="00D7288B">
              <w:rPr>
                <w:rFonts w:cs="Times New Roman"/>
                <w:sz w:val="20"/>
                <w:szCs w:val="20"/>
              </w:rPr>
              <w:t>1.202,81</w:t>
            </w:r>
          </w:p>
        </w:tc>
        <w:tc>
          <w:tcPr>
            <w:tcW w:w="1418" w:type="dxa"/>
          </w:tcPr>
          <w:p w14:paraId="30C9D775" w14:textId="4B898A1B" w:rsidR="00E61E35" w:rsidRPr="00E61E35" w:rsidRDefault="00E61E35" w:rsidP="00E61E35">
            <w:pPr>
              <w:jc w:val="center"/>
              <w:rPr>
                <w:rFonts w:cs="Times New Roman"/>
                <w:sz w:val="20"/>
                <w:szCs w:val="20"/>
              </w:rPr>
            </w:pPr>
            <w:r w:rsidRPr="00D7288B">
              <w:rPr>
                <w:rFonts w:cs="Times New Roman"/>
                <w:sz w:val="20"/>
                <w:szCs w:val="20"/>
              </w:rPr>
              <w:t>0,0912</w:t>
            </w:r>
          </w:p>
        </w:tc>
        <w:tc>
          <w:tcPr>
            <w:tcW w:w="992" w:type="dxa"/>
          </w:tcPr>
          <w:p w14:paraId="4A5B666A" w14:textId="76841B80" w:rsidR="00E61E35" w:rsidRPr="00E61E35" w:rsidRDefault="00E61E35" w:rsidP="00E61E35">
            <w:pPr>
              <w:jc w:val="center"/>
              <w:rPr>
                <w:rFonts w:cs="Times New Roman"/>
                <w:sz w:val="20"/>
                <w:szCs w:val="20"/>
              </w:rPr>
            </w:pPr>
            <w:r w:rsidRPr="00D7288B">
              <w:rPr>
                <w:rFonts w:cs="Times New Roman"/>
                <w:sz w:val="20"/>
                <w:szCs w:val="20"/>
              </w:rPr>
              <w:t>114,48</w:t>
            </w:r>
          </w:p>
        </w:tc>
        <w:tc>
          <w:tcPr>
            <w:tcW w:w="838" w:type="dxa"/>
          </w:tcPr>
          <w:p w14:paraId="2F74D237" w14:textId="451FFAB5" w:rsidR="00E61E35" w:rsidRPr="00E61E35" w:rsidRDefault="00E61E35" w:rsidP="00E61E35">
            <w:pPr>
              <w:jc w:val="center"/>
              <w:rPr>
                <w:rFonts w:cs="Times New Roman"/>
                <w:sz w:val="20"/>
                <w:szCs w:val="20"/>
              </w:rPr>
            </w:pPr>
            <w:r w:rsidRPr="00D7288B">
              <w:rPr>
                <w:rFonts w:cs="Times New Roman"/>
                <w:sz w:val="20"/>
                <w:szCs w:val="20"/>
              </w:rPr>
              <w:t>148,6</w:t>
            </w:r>
          </w:p>
        </w:tc>
        <w:tc>
          <w:tcPr>
            <w:tcW w:w="1228" w:type="dxa"/>
          </w:tcPr>
          <w:p w14:paraId="2FB15C6D" w14:textId="76E1B94F" w:rsidR="00E61E35" w:rsidRPr="00E61E35" w:rsidRDefault="00E61E35" w:rsidP="00E61E35">
            <w:pPr>
              <w:jc w:val="center"/>
              <w:rPr>
                <w:rFonts w:cs="Times New Roman"/>
                <w:sz w:val="20"/>
                <w:szCs w:val="20"/>
              </w:rPr>
            </w:pPr>
            <w:r w:rsidRPr="00D7288B">
              <w:rPr>
                <w:rFonts w:cs="Times New Roman"/>
                <w:sz w:val="20"/>
                <w:szCs w:val="20"/>
              </w:rPr>
              <w:t>0,1740</w:t>
            </w:r>
          </w:p>
        </w:tc>
      </w:tr>
      <w:tr w:rsidR="00E61E35" w:rsidRPr="00F02505" w14:paraId="783CF7BF" w14:textId="77777777" w:rsidTr="00D7288B">
        <w:trPr>
          <w:trHeight w:val="57"/>
        </w:trPr>
        <w:tc>
          <w:tcPr>
            <w:tcW w:w="1417" w:type="dxa"/>
          </w:tcPr>
          <w:p w14:paraId="4F329CA1" w14:textId="4C8EF772" w:rsidR="00E61E35" w:rsidRPr="00D7288B" w:rsidRDefault="00E61E35" w:rsidP="00E61E35">
            <w:pPr>
              <w:rPr>
                <w:rFonts w:eastAsia="Times New Roman" w:cs="Times New Roman"/>
                <w:color w:val="000000"/>
                <w:sz w:val="22"/>
                <w:lang w:eastAsia="hr-HR"/>
              </w:rPr>
            </w:pPr>
            <w:r w:rsidRPr="00D7288B">
              <w:rPr>
                <w:rFonts w:cs="Times New Roman"/>
                <w:sz w:val="22"/>
              </w:rPr>
              <w:t>Kolan</w:t>
            </w:r>
          </w:p>
        </w:tc>
        <w:tc>
          <w:tcPr>
            <w:tcW w:w="851" w:type="dxa"/>
          </w:tcPr>
          <w:p w14:paraId="63AFA61A" w14:textId="23B7B20C"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8</w:t>
            </w:r>
          </w:p>
        </w:tc>
        <w:tc>
          <w:tcPr>
            <w:tcW w:w="1134" w:type="dxa"/>
          </w:tcPr>
          <w:p w14:paraId="64841693" w14:textId="593643D6"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111,579</w:t>
            </w:r>
          </w:p>
        </w:tc>
        <w:tc>
          <w:tcPr>
            <w:tcW w:w="1191" w:type="dxa"/>
          </w:tcPr>
          <w:p w14:paraId="3A62EB28" w14:textId="11D53B8B" w:rsidR="00E61E35" w:rsidRPr="00E61E35" w:rsidRDefault="00E61E35" w:rsidP="00E61E35">
            <w:pPr>
              <w:jc w:val="center"/>
              <w:rPr>
                <w:rFonts w:eastAsia="Times New Roman" w:cs="Times New Roman"/>
                <w:color w:val="000000"/>
                <w:sz w:val="20"/>
                <w:szCs w:val="20"/>
                <w:highlight w:val="green"/>
                <w:lang w:eastAsia="hr-HR"/>
              </w:rPr>
            </w:pPr>
            <w:r w:rsidRPr="00D7288B">
              <w:rPr>
                <w:rFonts w:cs="Times New Roman"/>
                <w:sz w:val="20"/>
                <w:szCs w:val="20"/>
              </w:rPr>
              <w:t>3.563,60</w:t>
            </w:r>
          </w:p>
        </w:tc>
        <w:tc>
          <w:tcPr>
            <w:tcW w:w="1275" w:type="dxa"/>
          </w:tcPr>
          <w:p w14:paraId="7FE42AA1" w14:textId="3C59EBF5" w:rsidR="00E61E35" w:rsidRPr="00E61E35" w:rsidRDefault="00E61E35" w:rsidP="00E61E35">
            <w:pPr>
              <w:jc w:val="center"/>
              <w:rPr>
                <w:rFonts w:eastAsia="Times New Roman" w:cs="Times New Roman"/>
                <w:color w:val="000000"/>
                <w:sz w:val="20"/>
                <w:szCs w:val="20"/>
                <w:highlight w:val="green"/>
                <w:lang w:eastAsia="hr-HR"/>
              </w:rPr>
            </w:pPr>
            <w:r w:rsidRPr="00D7288B">
              <w:rPr>
                <w:rFonts w:cs="Times New Roman"/>
                <w:sz w:val="20"/>
                <w:szCs w:val="20"/>
              </w:rPr>
              <w:t>1.376,57</w:t>
            </w:r>
          </w:p>
        </w:tc>
        <w:tc>
          <w:tcPr>
            <w:tcW w:w="1418" w:type="dxa"/>
          </w:tcPr>
          <w:p w14:paraId="6F445F2B" w14:textId="60BDF323"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0,0701</w:t>
            </w:r>
          </w:p>
        </w:tc>
        <w:tc>
          <w:tcPr>
            <w:tcW w:w="992" w:type="dxa"/>
          </w:tcPr>
          <w:p w14:paraId="2D03D80D" w14:textId="72257D73"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112,95</w:t>
            </w:r>
          </w:p>
        </w:tc>
        <w:tc>
          <w:tcPr>
            <w:tcW w:w="838" w:type="dxa"/>
          </w:tcPr>
          <w:p w14:paraId="07844610" w14:textId="234A88A9"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127,1</w:t>
            </w:r>
          </w:p>
        </w:tc>
        <w:tc>
          <w:tcPr>
            <w:tcW w:w="1228" w:type="dxa"/>
          </w:tcPr>
          <w:p w14:paraId="78809765" w14:textId="7D6973D0"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0,1656</w:t>
            </w:r>
          </w:p>
        </w:tc>
      </w:tr>
      <w:tr w:rsidR="00E61E35" w:rsidRPr="00F02505" w14:paraId="3365FCAF" w14:textId="77777777" w:rsidTr="00D7288B">
        <w:trPr>
          <w:trHeight w:val="57"/>
        </w:trPr>
        <w:tc>
          <w:tcPr>
            <w:tcW w:w="1417" w:type="dxa"/>
          </w:tcPr>
          <w:p w14:paraId="55F9568B" w14:textId="518CEA26" w:rsidR="00E61E35" w:rsidRPr="00D7288B" w:rsidRDefault="00E61E35" w:rsidP="00E61E35">
            <w:pPr>
              <w:rPr>
                <w:rFonts w:eastAsia="Times New Roman" w:cs="Times New Roman"/>
                <w:color w:val="000000"/>
                <w:sz w:val="22"/>
                <w:lang w:eastAsia="hr-HR"/>
              </w:rPr>
            </w:pPr>
            <w:r w:rsidRPr="00D7288B">
              <w:rPr>
                <w:rFonts w:cs="Times New Roman"/>
                <w:sz w:val="22"/>
              </w:rPr>
              <w:t>Pag</w:t>
            </w:r>
          </w:p>
        </w:tc>
        <w:tc>
          <w:tcPr>
            <w:tcW w:w="851" w:type="dxa"/>
          </w:tcPr>
          <w:p w14:paraId="5979EB96" w14:textId="25FF89C0"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7</w:t>
            </w:r>
          </w:p>
        </w:tc>
        <w:tc>
          <w:tcPr>
            <w:tcW w:w="1134" w:type="dxa"/>
          </w:tcPr>
          <w:p w14:paraId="354FB235" w14:textId="57544B56"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104,690</w:t>
            </w:r>
          </w:p>
        </w:tc>
        <w:tc>
          <w:tcPr>
            <w:tcW w:w="1191" w:type="dxa"/>
          </w:tcPr>
          <w:p w14:paraId="4D74777D" w14:textId="57DB121C" w:rsidR="00E61E35" w:rsidRPr="00E61E35" w:rsidRDefault="00E61E35" w:rsidP="00E61E35">
            <w:pPr>
              <w:jc w:val="center"/>
              <w:rPr>
                <w:rFonts w:eastAsia="Times New Roman" w:cs="Times New Roman"/>
                <w:color w:val="000000"/>
                <w:sz w:val="20"/>
                <w:szCs w:val="20"/>
                <w:highlight w:val="green"/>
                <w:lang w:eastAsia="hr-HR"/>
              </w:rPr>
            </w:pPr>
            <w:r w:rsidRPr="00D7288B">
              <w:rPr>
                <w:rFonts w:cs="Times New Roman"/>
                <w:sz w:val="20"/>
                <w:szCs w:val="20"/>
              </w:rPr>
              <w:t>3.502,70</w:t>
            </w:r>
          </w:p>
        </w:tc>
        <w:tc>
          <w:tcPr>
            <w:tcW w:w="1275" w:type="dxa"/>
          </w:tcPr>
          <w:p w14:paraId="0818E742" w14:textId="0A529D48" w:rsidR="00E61E35" w:rsidRPr="00E61E35" w:rsidRDefault="00E61E35" w:rsidP="00E61E35">
            <w:pPr>
              <w:jc w:val="center"/>
              <w:rPr>
                <w:rFonts w:eastAsia="Times New Roman" w:cs="Times New Roman"/>
                <w:color w:val="000000"/>
                <w:sz w:val="20"/>
                <w:szCs w:val="20"/>
                <w:highlight w:val="green"/>
                <w:lang w:eastAsia="hr-HR"/>
              </w:rPr>
            </w:pPr>
            <w:r w:rsidRPr="00D7288B">
              <w:rPr>
                <w:rFonts w:cs="Times New Roman"/>
                <w:sz w:val="20"/>
                <w:szCs w:val="20"/>
              </w:rPr>
              <w:t>648,17</w:t>
            </w:r>
          </w:p>
        </w:tc>
        <w:tc>
          <w:tcPr>
            <w:tcW w:w="1418" w:type="dxa"/>
          </w:tcPr>
          <w:p w14:paraId="3E6C7138" w14:textId="1E689638"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0,0854</w:t>
            </w:r>
          </w:p>
        </w:tc>
        <w:tc>
          <w:tcPr>
            <w:tcW w:w="992" w:type="dxa"/>
          </w:tcPr>
          <w:p w14:paraId="61404B8E" w14:textId="2D57ABA0"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94,15</w:t>
            </w:r>
          </w:p>
        </w:tc>
        <w:tc>
          <w:tcPr>
            <w:tcW w:w="838" w:type="dxa"/>
          </w:tcPr>
          <w:p w14:paraId="7A9F7B19" w14:textId="175FE554"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192,1</w:t>
            </w:r>
          </w:p>
        </w:tc>
        <w:tc>
          <w:tcPr>
            <w:tcW w:w="1228" w:type="dxa"/>
          </w:tcPr>
          <w:p w14:paraId="5342593B" w14:textId="54ED96F0"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0,2104</w:t>
            </w:r>
          </w:p>
        </w:tc>
      </w:tr>
      <w:tr w:rsidR="00E61E35" w:rsidRPr="00F02505" w14:paraId="60E77D04" w14:textId="77777777" w:rsidTr="00D7288B">
        <w:trPr>
          <w:trHeight w:val="57"/>
        </w:trPr>
        <w:tc>
          <w:tcPr>
            <w:tcW w:w="1417" w:type="dxa"/>
          </w:tcPr>
          <w:p w14:paraId="2EED371C" w14:textId="6DD43ACC" w:rsidR="00E61E35" w:rsidRPr="00D7288B" w:rsidRDefault="00E61E35" w:rsidP="00E61E35">
            <w:pPr>
              <w:rPr>
                <w:rFonts w:cs="Times New Roman"/>
                <w:sz w:val="22"/>
              </w:rPr>
            </w:pPr>
            <w:r w:rsidRPr="00D7288B">
              <w:rPr>
                <w:rFonts w:cs="Times New Roman"/>
                <w:sz w:val="22"/>
              </w:rPr>
              <w:t>Povljana</w:t>
            </w:r>
          </w:p>
        </w:tc>
        <w:tc>
          <w:tcPr>
            <w:tcW w:w="851" w:type="dxa"/>
          </w:tcPr>
          <w:p w14:paraId="5D67FE9E" w14:textId="01E09CD3" w:rsidR="00E61E35" w:rsidRPr="00E61E35" w:rsidRDefault="00E61E35" w:rsidP="00E61E35">
            <w:pPr>
              <w:jc w:val="center"/>
              <w:rPr>
                <w:rFonts w:cs="Times New Roman"/>
                <w:sz w:val="20"/>
                <w:szCs w:val="20"/>
              </w:rPr>
            </w:pPr>
            <w:r w:rsidRPr="00D7288B">
              <w:rPr>
                <w:rFonts w:cs="Times New Roman"/>
                <w:sz w:val="20"/>
                <w:szCs w:val="20"/>
              </w:rPr>
              <w:t>6</w:t>
            </w:r>
          </w:p>
        </w:tc>
        <w:tc>
          <w:tcPr>
            <w:tcW w:w="1134" w:type="dxa"/>
          </w:tcPr>
          <w:p w14:paraId="799FDE3E" w14:textId="20ECEFBE" w:rsidR="00E61E35" w:rsidRPr="00E61E35" w:rsidRDefault="00E61E35" w:rsidP="00E61E35">
            <w:pPr>
              <w:jc w:val="center"/>
              <w:rPr>
                <w:rFonts w:cs="Times New Roman"/>
                <w:sz w:val="20"/>
                <w:szCs w:val="20"/>
              </w:rPr>
            </w:pPr>
            <w:r w:rsidRPr="00D7288B">
              <w:rPr>
                <w:rFonts w:cs="Times New Roman"/>
                <w:sz w:val="20"/>
                <w:szCs w:val="20"/>
              </w:rPr>
              <w:t>103,307</w:t>
            </w:r>
          </w:p>
        </w:tc>
        <w:tc>
          <w:tcPr>
            <w:tcW w:w="1191" w:type="dxa"/>
            <w:tcBorders>
              <w:bottom w:val="single" w:sz="4" w:space="0" w:color="auto"/>
            </w:tcBorders>
          </w:tcPr>
          <w:p w14:paraId="051DF17B" w14:textId="3CB6227E" w:rsidR="00E61E35" w:rsidRPr="00E61E35" w:rsidRDefault="00E61E35" w:rsidP="00E61E35">
            <w:pPr>
              <w:jc w:val="center"/>
              <w:rPr>
                <w:rFonts w:eastAsia="Times New Roman" w:cs="Times New Roman"/>
                <w:color w:val="000000"/>
                <w:sz w:val="20"/>
                <w:szCs w:val="20"/>
                <w:highlight w:val="green"/>
                <w:lang w:eastAsia="hr-HR"/>
              </w:rPr>
            </w:pPr>
            <w:r w:rsidRPr="00D7288B">
              <w:rPr>
                <w:rFonts w:cs="Times New Roman"/>
                <w:sz w:val="20"/>
                <w:szCs w:val="20"/>
              </w:rPr>
              <w:t>2.948,54</w:t>
            </w:r>
          </w:p>
        </w:tc>
        <w:tc>
          <w:tcPr>
            <w:tcW w:w="1275" w:type="dxa"/>
            <w:tcBorders>
              <w:bottom w:val="single" w:sz="4" w:space="0" w:color="auto"/>
            </w:tcBorders>
          </w:tcPr>
          <w:p w14:paraId="68C5A006" w14:textId="32561DC8" w:rsidR="00E61E35" w:rsidRPr="00E61E35" w:rsidRDefault="00E61E35" w:rsidP="00E61E35">
            <w:pPr>
              <w:jc w:val="center"/>
              <w:rPr>
                <w:rFonts w:cs="Times New Roman"/>
                <w:sz w:val="20"/>
                <w:szCs w:val="20"/>
                <w:highlight w:val="green"/>
              </w:rPr>
            </w:pPr>
            <w:r w:rsidRPr="00D7288B">
              <w:rPr>
                <w:rFonts w:cs="Times New Roman"/>
                <w:sz w:val="20"/>
                <w:szCs w:val="20"/>
              </w:rPr>
              <w:t>868,32</w:t>
            </w:r>
          </w:p>
        </w:tc>
        <w:tc>
          <w:tcPr>
            <w:tcW w:w="1418" w:type="dxa"/>
            <w:tcBorders>
              <w:bottom w:val="single" w:sz="4" w:space="0" w:color="auto"/>
            </w:tcBorders>
          </w:tcPr>
          <w:p w14:paraId="0098E3B2" w14:textId="2CC14B9D"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0,1186</w:t>
            </w:r>
          </w:p>
        </w:tc>
        <w:tc>
          <w:tcPr>
            <w:tcW w:w="992" w:type="dxa"/>
            <w:tcBorders>
              <w:bottom w:val="single" w:sz="4" w:space="0" w:color="auto"/>
            </w:tcBorders>
          </w:tcPr>
          <w:p w14:paraId="0463CB28" w14:textId="0E7E843B" w:rsidR="00E61E35" w:rsidRPr="00E61E35" w:rsidRDefault="00E61E35" w:rsidP="00E61E35">
            <w:pPr>
              <w:jc w:val="center"/>
              <w:rPr>
                <w:rFonts w:cs="Times New Roman"/>
                <w:sz w:val="20"/>
                <w:szCs w:val="20"/>
              </w:rPr>
            </w:pPr>
            <w:r w:rsidRPr="00D7288B">
              <w:rPr>
                <w:rFonts w:cs="Times New Roman"/>
                <w:sz w:val="20"/>
                <w:szCs w:val="20"/>
              </w:rPr>
              <w:t>98,28</w:t>
            </w:r>
          </w:p>
        </w:tc>
        <w:tc>
          <w:tcPr>
            <w:tcW w:w="838" w:type="dxa"/>
            <w:tcBorders>
              <w:bottom w:val="single" w:sz="4" w:space="0" w:color="auto"/>
            </w:tcBorders>
          </w:tcPr>
          <w:p w14:paraId="03756673" w14:textId="26A375C5" w:rsidR="00E61E35" w:rsidRPr="00E61E35" w:rsidRDefault="00E61E35" w:rsidP="00E61E35">
            <w:pPr>
              <w:jc w:val="center"/>
              <w:rPr>
                <w:rFonts w:eastAsia="Times New Roman" w:cs="Times New Roman"/>
                <w:color w:val="000000"/>
                <w:sz w:val="20"/>
                <w:szCs w:val="20"/>
                <w:lang w:eastAsia="hr-HR"/>
              </w:rPr>
            </w:pPr>
            <w:r w:rsidRPr="00D7288B">
              <w:rPr>
                <w:rFonts w:cs="Times New Roman"/>
                <w:sz w:val="20"/>
                <w:szCs w:val="20"/>
              </w:rPr>
              <w:t>236,8</w:t>
            </w:r>
          </w:p>
        </w:tc>
        <w:tc>
          <w:tcPr>
            <w:tcW w:w="1228" w:type="dxa"/>
            <w:tcBorders>
              <w:bottom w:val="single" w:sz="4" w:space="0" w:color="auto"/>
            </w:tcBorders>
          </w:tcPr>
          <w:p w14:paraId="49E7E921" w14:textId="67E9D218" w:rsidR="00E61E35" w:rsidRPr="00E61E35" w:rsidRDefault="00E61E35" w:rsidP="00E61E35">
            <w:pPr>
              <w:jc w:val="center"/>
              <w:rPr>
                <w:rFonts w:cs="Times New Roman"/>
                <w:sz w:val="20"/>
                <w:szCs w:val="20"/>
              </w:rPr>
            </w:pPr>
            <w:r w:rsidRPr="00D7288B">
              <w:rPr>
                <w:rFonts w:cs="Times New Roman"/>
                <w:sz w:val="20"/>
                <w:szCs w:val="20"/>
              </w:rPr>
              <w:t>0,2075</w:t>
            </w:r>
          </w:p>
        </w:tc>
      </w:tr>
      <w:tr w:rsidR="00E61E35" w:rsidRPr="00C27EB9" w14:paraId="5EA149C0" w14:textId="77777777" w:rsidTr="00D7288B">
        <w:trPr>
          <w:trHeight w:val="57"/>
        </w:trPr>
        <w:tc>
          <w:tcPr>
            <w:tcW w:w="1417" w:type="dxa"/>
            <w:tcBorders>
              <w:top w:val="single" w:sz="4" w:space="0" w:color="auto"/>
              <w:bottom w:val="single" w:sz="4" w:space="0" w:color="auto"/>
              <w:right w:val="single" w:sz="4" w:space="0" w:color="auto"/>
            </w:tcBorders>
            <w:shd w:val="clear" w:color="auto" w:fill="auto"/>
            <w:vAlign w:val="center"/>
          </w:tcPr>
          <w:p w14:paraId="46296071" w14:textId="2E4E010C" w:rsidR="00E61E35" w:rsidRPr="00E61E35" w:rsidRDefault="00E61E35" w:rsidP="00E61E35">
            <w:pPr>
              <w:jc w:val="center"/>
              <w:rPr>
                <w:rFonts w:cs="Times New Roman"/>
                <w:b/>
                <w:bCs/>
                <w:sz w:val="20"/>
                <w:szCs w:val="20"/>
              </w:rPr>
            </w:pPr>
            <w:r w:rsidRPr="00E61E35">
              <w:rPr>
                <w:b/>
                <w:bCs/>
                <w:sz w:val="20"/>
                <w:szCs w:val="20"/>
              </w:rPr>
              <w:t>Ukupno LAG*</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65AB23" w14:textId="77777777" w:rsidR="00E61E35" w:rsidRPr="00E61E35" w:rsidRDefault="00E61E35" w:rsidP="00E61E35">
            <w:pPr>
              <w:jc w:val="center"/>
              <w:rPr>
                <w:rFonts w:cs="Times New Roman"/>
                <w:b/>
                <w:bCs/>
                <w:sz w:val="20"/>
                <w:szCs w:val="20"/>
              </w:rPr>
            </w:pPr>
            <w:r w:rsidRPr="00E61E35">
              <w:rPr>
                <w:rFonts w:cs="Times New Roman"/>
                <w:b/>
                <w:bCs/>
                <w:sz w:val="20"/>
                <w:szCs w:val="20"/>
              </w:rPr>
              <w:t>n/p</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63409F" w14:textId="77777777" w:rsidR="00E61E35" w:rsidRPr="00E61E35" w:rsidRDefault="00E61E35" w:rsidP="00E61E35">
            <w:pPr>
              <w:jc w:val="center"/>
              <w:rPr>
                <w:b/>
                <w:bCs/>
                <w:color w:val="000000"/>
                <w:sz w:val="20"/>
                <w:szCs w:val="20"/>
              </w:rPr>
            </w:pPr>
            <w:r w:rsidRPr="00E61E35">
              <w:rPr>
                <w:rFonts w:cs="Times New Roman"/>
                <w:b/>
                <w:bCs/>
                <w:sz w:val="20"/>
                <w:szCs w:val="20"/>
              </w:rPr>
              <w:t>n/p</w:t>
            </w:r>
          </w:p>
        </w:tc>
        <w:tc>
          <w:tcPr>
            <w:tcW w:w="1191" w:type="dxa"/>
            <w:tcBorders>
              <w:top w:val="single" w:sz="4" w:space="0" w:color="auto"/>
              <w:left w:val="nil"/>
              <w:bottom w:val="single" w:sz="4" w:space="0" w:color="auto"/>
              <w:right w:val="single" w:sz="4" w:space="0" w:color="auto"/>
            </w:tcBorders>
            <w:shd w:val="clear" w:color="auto" w:fill="auto"/>
            <w:vAlign w:val="center"/>
          </w:tcPr>
          <w:p w14:paraId="31B2E49C" w14:textId="39C463B5" w:rsidR="00E61E35" w:rsidRPr="00E61E35" w:rsidRDefault="00E61E35" w:rsidP="00E61E35">
            <w:pPr>
              <w:jc w:val="center"/>
              <w:rPr>
                <w:rFonts w:cs="Times New Roman"/>
                <w:b/>
                <w:bCs/>
                <w:color w:val="000000"/>
                <w:sz w:val="20"/>
                <w:szCs w:val="20"/>
                <w:highlight w:val="green"/>
              </w:rPr>
            </w:pPr>
            <w:r w:rsidRPr="00D7288B">
              <w:rPr>
                <w:rFonts w:cs="Times New Roman"/>
                <w:b/>
                <w:bCs/>
                <w:color w:val="000000"/>
                <w:sz w:val="20"/>
                <w:szCs w:val="20"/>
              </w:rPr>
              <w:t>3.420,37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F90E23" w14:textId="3E31ED85" w:rsidR="00E61E35" w:rsidRPr="00E61E35" w:rsidRDefault="00E61E35" w:rsidP="00E61E35">
            <w:pPr>
              <w:jc w:val="center"/>
              <w:rPr>
                <w:rFonts w:cs="Times New Roman"/>
                <w:b/>
                <w:bCs/>
                <w:color w:val="000000"/>
                <w:sz w:val="20"/>
                <w:szCs w:val="20"/>
                <w:highlight w:val="green"/>
              </w:rPr>
            </w:pPr>
            <w:r w:rsidRPr="00D7288B">
              <w:rPr>
                <w:rFonts w:cs="Times New Roman"/>
                <w:b/>
                <w:bCs/>
                <w:color w:val="000000"/>
                <w:sz w:val="20"/>
                <w:szCs w:val="20"/>
              </w:rPr>
              <w:t>909,48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A029E9" w14:textId="1C71EE32" w:rsidR="00E61E35" w:rsidRPr="00E61E35" w:rsidRDefault="00E61E35" w:rsidP="00E61E35">
            <w:pPr>
              <w:jc w:val="center"/>
              <w:rPr>
                <w:rFonts w:cs="Times New Roman"/>
                <w:b/>
                <w:bCs/>
                <w:sz w:val="20"/>
                <w:szCs w:val="20"/>
              </w:rPr>
            </w:pPr>
            <w:r w:rsidRPr="00D7288B">
              <w:rPr>
                <w:rFonts w:cs="Times New Roman"/>
                <w:b/>
                <w:bCs/>
                <w:color w:val="000000"/>
                <w:sz w:val="20"/>
                <w:szCs w:val="20"/>
              </w:rPr>
              <w:t>0,0804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749747" w14:textId="59CBB6B3" w:rsidR="00E61E35" w:rsidRPr="00E61E35" w:rsidRDefault="00E61E35" w:rsidP="00E61E35">
            <w:pPr>
              <w:jc w:val="center"/>
              <w:rPr>
                <w:rFonts w:cs="Times New Roman"/>
                <w:b/>
                <w:bCs/>
                <w:sz w:val="20"/>
                <w:szCs w:val="20"/>
              </w:rPr>
            </w:pPr>
            <w:r w:rsidRPr="00D7288B">
              <w:rPr>
                <w:rFonts w:cs="Times New Roman"/>
                <w:b/>
                <w:bCs/>
                <w:color w:val="000000"/>
                <w:sz w:val="20"/>
                <w:szCs w:val="20"/>
              </w:rPr>
              <w:t>104,137</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14:paraId="05DC4B26" w14:textId="772CD641" w:rsidR="00E61E35" w:rsidRPr="00E61E35" w:rsidRDefault="00E61E35" w:rsidP="00E61E35">
            <w:pPr>
              <w:jc w:val="center"/>
              <w:rPr>
                <w:rFonts w:cs="Times New Roman"/>
                <w:b/>
                <w:bCs/>
                <w:sz w:val="20"/>
                <w:szCs w:val="20"/>
              </w:rPr>
            </w:pPr>
            <w:r w:rsidRPr="00D7288B">
              <w:rPr>
                <w:rFonts w:cs="Times New Roman"/>
                <w:b/>
                <w:bCs/>
                <w:color w:val="000000"/>
                <w:sz w:val="20"/>
                <w:szCs w:val="20"/>
              </w:rPr>
              <w:t>163,65</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6F3BA7CD" w14:textId="0E2464AB" w:rsidR="00E61E35" w:rsidRPr="00E61E35" w:rsidRDefault="00E61E35" w:rsidP="00E61E35">
            <w:pPr>
              <w:jc w:val="center"/>
              <w:rPr>
                <w:rFonts w:cs="Times New Roman"/>
                <w:b/>
                <w:bCs/>
                <w:sz w:val="20"/>
                <w:szCs w:val="20"/>
              </w:rPr>
            </w:pPr>
            <w:r w:rsidRPr="00D7288B">
              <w:rPr>
                <w:rFonts w:cs="Times New Roman"/>
                <w:b/>
                <w:bCs/>
                <w:color w:val="000000"/>
                <w:sz w:val="20"/>
                <w:szCs w:val="20"/>
              </w:rPr>
              <w:t>0,177</w:t>
            </w:r>
          </w:p>
        </w:tc>
      </w:tr>
    </w:tbl>
    <w:bookmarkEnd w:id="119"/>
    <w:p w14:paraId="269FA917" w14:textId="679185BD" w:rsidR="009F6FF0" w:rsidRPr="004D0DAC" w:rsidRDefault="00136E4E" w:rsidP="009F6FF0">
      <w:pPr>
        <w:contextualSpacing/>
        <w:jc w:val="both"/>
        <w:rPr>
          <w:rFonts w:eastAsia="Calibri" w:cs="Times New Roman"/>
          <w:i/>
          <w:sz w:val="22"/>
        </w:rPr>
      </w:pPr>
      <w:r w:rsidRPr="009F6FF0">
        <w:rPr>
          <w:rFonts w:eastAsia="Calibri" w:cs="Times New Roman"/>
          <w:sz w:val="22"/>
          <w:lang w:eastAsia="ar-SA"/>
        </w:rPr>
        <w:t xml:space="preserve">Izvor: </w:t>
      </w:r>
      <w:proofErr w:type="spellStart"/>
      <w:r w:rsidRPr="009F6FF0">
        <w:rPr>
          <w:rFonts w:eastAsia="Calibri" w:cs="Times New Roman"/>
          <w:i/>
          <w:sz w:val="22"/>
          <w:lang w:eastAsia="ar-SA"/>
        </w:rPr>
        <w:t>MRRF</w:t>
      </w:r>
      <w:r w:rsidRPr="009F6FF0">
        <w:rPr>
          <w:rFonts w:cs="Times New Roman"/>
          <w:i/>
          <w:sz w:val="22"/>
        </w:rPr>
        <w:t>EU</w:t>
      </w:r>
      <w:proofErr w:type="spellEnd"/>
      <w:r w:rsidR="009F6FF0" w:rsidRPr="004D0DAC">
        <w:rPr>
          <w:sz w:val="22"/>
        </w:rPr>
        <w:t xml:space="preserve">, </w:t>
      </w:r>
      <w:r w:rsidR="009F6FF0" w:rsidRPr="004D0DAC">
        <w:rPr>
          <w:i/>
          <w:sz w:val="22"/>
        </w:rPr>
        <w:t>Vrijednosti indeksa razvijenosti i pokazatelja za izračun indeksa razvijenosti prema novom modelu izračuna na lokalnoj razini (razdoblje 2014.-2016.)</w:t>
      </w:r>
    </w:p>
    <w:p w14:paraId="6C972257" w14:textId="5626A9B3" w:rsidR="00136E4E" w:rsidRPr="009F6FF0" w:rsidRDefault="00136E4E" w:rsidP="00136E4E">
      <w:pPr>
        <w:suppressAutoHyphens/>
        <w:jc w:val="both"/>
        <w:rPr>
          <w:rFonts w:cs="Times New Roman"/>
          <w:i/>
          <w:sz w:val="22"/>
        </w:rPr>
      </w:pPr>
      <w:r w:rsidRPr="009F6FF0">
        <w:rPr>
          <w:rFonts w:cs="Times New Roman"/>
          <w:i/>
          <w:sz w:val="22"/>
        </w:rPr>
        <w:t>*Prosjek</w:t>
      </w:r>
    </w:p>
    <w:p w14:paraId="586FA0C4" w14:textId="77777777" w:rsidR="00E256D9" w:rsidRDefault="00E256D9" w:rsidP="002C25A8">
      <w:pPr>
        <w:jc w:val="both"/>
      </w:pPr>
    </w:p>
    <w:p w14:paraId="1293A400" w14:textId="77777777" w:rsidR="00E256D9" w:rsidRDefault="00E256D9" w:rsidP="002C25A8">
      <w:pPr>
        <w:jc w:val="both"/>
        <w:rPr>
          <w:rFonts w:eastAsia="Calibri" w:cs="Times New Roman"/>
          <w:bCs/>
          <w:szCs w:val="24"/>
        </w:rPr>
      </w:pPr>
    </w:p>
    <w:p w14:paraId="3A4B5D66" w14:textId="16BCBDA8" w:rsidR="003856CB" w:rsidRPr="0018026B" w:rsidRDefault="00491F90" w:rsidP="00491F90">
      <w:pPr>
        <w:pStyle w:val="Opisslike"/>
        <w:rPr>
          <w:rFonts w:eastAsia="Calibri"/>
          <w:lang w:eastAsia="hr-HR"/>
        </w:rPr>
      </w:pPr>
      <w:bookmarkStart w:id="120" w:name="_Toc137641423"/>
      <w:bookmarkStart w:id="121" w:name="_Toc137650813"/>
      <w:bookmarkStart w:id="122" w:name="_Toc138838533"/>
      <w:bookmarkStart w:id="123" w:name="_Toc142894984"/>
      <w:bookmarkStart w:id="124" w:name="_Toc150098246"/>
      <w:r>
        <w:t xml:space="preserve">Tablica </w:t>
      </w:r>
      <w:fldSimple w:instr=" SEQ Tablica \* ARABIC ">
        <w:r w:rsidR="009D53BA">
          <w:rPr>
            <w:noProof/>
          </w:rPr>
          <w:t>7</w:t>
        </w:r>
      </w:fldSimple>
      <w:r w:rsidR="003856CB" w:rsidRPr="0018026B">
        <w:rPr>
          <w:rFonts w:eastAsia="Calibri"/>
          <w:lang w:eastAsia="hr-HR"/>
        </w:rPr>
        <w:t>: Broj osoba zaposlenih u pravnim osobama po djelatnosti (</w:t>
      </w:r>
      <w:proofErr w:type="spellStart"/>
      <w:r w:rsidR="003856CB" w:rsidRPr="0018026B">
        <w:rPr>
          <w:rFonts w:eastAsia="Calibri"/>
          <w:lang w:eastAsia="hr-HR"/>
        </w:rPr>
        <w:t>NKD</w:t>
      </w:r>
      <w:proofErr w:type="spellEnd"/>
      <w:r w:rsidR="003856CB" w:rsidRPr="0018026B">
        <w:rPr>
          <w:rFonts w:eastAsia="Calibri"/>
          <w:lang w:eastAsia="hr-HR"/>
        </w:rPr>
        <w:t xml:space="preserve"> 2007) u 2018., 2019. i 2020. na području LAG-a</w:t>
      </w:r>
      <w:bookmarkEnd w:id="120"/>
      <w:bookmarkEnd w:id="121"/>
      <w:bookmarkEnd w:id="122"/>
      <w:bookmarkEnd w:id="123"/>
      <w:bookmarkEnd w:id="124"/>
    </w:p>
    <w:tbl>
      <w:tblPr>
        <w:tblpPr w:leftFromText="180" w:rightFromText="180" w:vertAnchor="text" w:tblpXSpec="center" w:tblpY="1"/>
        <w:tblOverlap w:val="never"/>
        <w:tblW w:w="10060" w:type="dxa"/>
        <w:tblLayout w:type="fixed"/>
        <w:tblLook w:val="04A0" w:firstRow="1" w:lastRow="0" w:firstColumn="1" w:lastColumn="0" w:noHBand="0" w:noVBand="1"/>
      </w:tblPr>
      <w:tblGrid>
        <w:gridCol w:w="849"/>
        <w:gridCol w:w="397"/>
        <w:gridCol w:w="397"/>
        <w:gridCol w:w="397"/>
        <w:gridCol w:w="397"/>
        <w:gridCol w:w="397"/>
        <w:gridCol w:w="397"/>
        <w:gridCol w:w="397"/>
        <w:gridCol w:w="397"/>
        <w:gridCol w:w="397"/>
        <w:gridCol w:w="396"/>
        <w:gridCol w:w="396"/>
        <w:gridCol w:w="396"/>
        <w:gridCol w:w="396"/>
        <w:gridCol w:w="396"/>
        <w:gridCol w:w="396"/>
        <w:gridCol w:w="396"/>
        <w:gridCol w:w="396"/>
        <w:gridCol w:w="396"/>
        <w:gridCol w:w="396"/>
        <w:gridCol w:w="396"/>
        <w:gridCol w:w="418"/>
        <w:gridCol w:w="864"/>
      </w:tblGrid>
      <w:tr w:rsidR="00A06DA2" w:rsidRPr="00B81688" w14:paraId="3598C4E8" w14:textId="77777777" w:rsidTr="00D7288B">
        <w:trPr>
          <w:trHeight w:val="593"/>
        </w:trPr>
        <w:tc>
          <w:tcPr>
            <w:tcW w:w="850" w:type="dxa"/>
            <w:vMerge w:val="restart"/>
            <w:tcBorders>
              <w:top w:val="single" w:sz="4" w:space="0" w:color="000000"/>
              <w:left w:val="single" w:sz="4" w:space="0" w:color="000000"/>
              <w:right w:val="single" w:sz="4" w:space="0" w:color="000000"/>
            </w:tcBorders>
            <w:shd w:val="clear" w:color="auto" w:fill="B4C6E7" w:themeFill="accent5" w:themeFillTint="66"/>
            <w:noWrap/>
            <w:vAlign w:val="center"/>
          </w:tcPr>
          <w:p w14:paraId="23CC65E7" w14:textId="77777777" w:rsidR="00A06DA2" w:rsidRPr="00B81688" w:rsidRDefault="00A06DA2" w:rsidP="00DA14E0">
            <w:pPr>
              <w:jc w:val="center"/>
              <w:rPr>
                <w:rFonts w:eastAsia="Times New Roman" w:cs="Times New Roman"/>
                <w:sz w:val="20"/>
                <w:szCs w:val="20"/>
                <w:lang w:eastAsia="hr-HR"/>
              </w:rPr>
            </w:pPr>
            <w:r w:rsidRPr="00B81688">
              <w:rPr>
                <w:rFonts w:eastAsia="Times New Roman" w:cs="Times New Roman"/>
                <w:sz w:val="20"/>
                <w:szCs w:val="20"/>
                <w:lang w:eastAsia="hr-HR"/>
              </w:rPr>
              <w:t>Godina</w:t>
            </w:r>
          </w:p>
        </w:tc>
        <w:tc>
          <w:tcPr>
            <w:tcW w:w="8359" w:type="dxa"/>
            <w:gridSpan w:val="21"/>
            <w:tcBorders>
              <w:top w:val="single" w:sz="4" w:space="0" w:color="000000"/>
              <w:left w:val="nil"/>
              <w:bottom w:val="single" w:sz="4" w:space="0" w:color="000000"/>
              <w:right w:val="single" w:sz="4" w:space="0" w:color="auto"/>
            </w:tcBorders>
            <w:shd w:val="clear" w:color="auto" w:fill="B4C6E7" w:themeFill="accent5" w:themeFillTint="66"/>
            <w:noWrap/>
            <w:vAlign w:val="center"/>
            <w:hideMark/>
          </w:tcPr>
          <w:p w14:paraId="736E1C9E" w14:textId="53EA2F37" w:rsidR="00A06DA2" w:rsidRPr="00B81688" w:rsidRDefault="00A06DA2" w:rsidP="00DA14E0">
            <w:pPr>
              <w:jc w:val="center"/>
              <w:rPr>
                <w:rFonts w:eastAsia="Times New Roman" w:cs="Times New Roman"/>
                <w:sz w:val="20"/>
                <w:szCs w:val="20"/>
                <w:lang w:eastAsia="hr-HR"/>
              </w:rPr>
            </w:pPr>
            <w:r w:rsidRPr="00B81688">
              <w:rPr>
                <w:rFonts w:eastAsia="Times New Roman" w:cs="Times New Roman"/>
                <w:sz w:val="20"/>
                <w:szCs w:val="20"/>
                <w:lang w:eastAsia="hr-HR"/>
              </w:rPr>
              <w:t xml:space="preserve">Broj zaposlenih prema području djelatnosti – </w:t>
            </w:r>
            <w:proofErr w:type="spellStart"/>
            <w:r w:rsidRPr="00B81688">
              <w:rPr>
                <w:rFonts w:eastAsia="Times New Roman" w:cs="Times New Roman"/>
                <w:sz w:val="20"/>
                <w:szCs w:val="20"/>
                <w:lang w:eastAsia="hr-HR"/>
              </w:rPr>
              <w:t>NKD</w:t>
            </w:r>
            <w:proofErr w:type="spellEnd"/>
            <w:r w:rsidRPr="00B81688">
              <w:rPr>
                <w:rFonts w:eastAsia="Times New Roman" w:cs="Times New Roman"/>
                <w:sz w:val="20"/>
                <w:szCs w:val="20"/>
                <w:lang w:eastAsia="hr-HR"/>
              </w:rPr>
              <w:t xml:space="preserve"> 2007</w:t>
            </w:r>
          </w:p>
        </w:tc>
        <w:tc>
          <w:tcPr>
            <w:tcW w:w="851"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24CC119" w14:textId="5A223349" w:rsidR="00A06DA2" w:rsidRPr="00B81688" w:rsidRDefault="00694C6B" w:rsidP="00DA14E0">
            <w:pPr>
              <w:jc w:val="center"/>
              <w:rPr>
                <w:rFonts w:eastAsia="Times New Roman" w:cs="Times New Roman"/>
                <w:sz w:val="20"/>
                <w:szCs w:val="20"/>
                <w:lang w:eastAsia="hr-HR"/>
              </w:rPr>
            </w:pPr>
            <w:r w:rsidRPr="00B81688">
              <w:rPr>
                <w:rFonts w:eastAsia="Times New Roman" w:cs="Times New Roman"/>
                <w:color w:val="000000"/>
                <w:sz w:val="18"/>
                <w:szCs w:val="18"/>
                <w:lang w:eastAsia="hr-HR"/>
              </w:rPr>
              <w:t>Broj zaposlenih ukupno za sva područja</w:t>
            </w:r>
            <w:r w:rsidRPr="00B81688" w:rsidDel="00694C6B">
              <w:rPr>
                <w:rFonts w:eastAsia="Times New Roman" w:cs="Times New Roman"/>
                <w:color w:val="000000"/>
                <w:sz w:val="18"/>
                <w:szCs w:val="18"/>
                <w:lang w:eastAsia="hr-HR"/>
              </w:rPr>
              <w:t xml:space="preserve"> </w:t>
            </w:r>
          </w:p>
        </w:tc>
      </w:tr>
      <w:tr w:rsidR="00985F06" w:rsidRPr="00B81688" w14:paraId="1BF6B0A0" w14:textId="77777777" w:rsidTr="00D7288B">
        <w:trPr>
          <w:trHeight w:val="230"/>
        </w:trPr>
        <w:tc>
          <w:tcPr>
            <w:tcW w:w="850" w:type="dxa"/>
            <w:vMerge/>
            <w:tcBorders>
              <w:left w:val="single" w:sz="4" w:space="0" w:color="000000"/>
              <w:bottom w:val="single" w:sz="4" w:space="0" w:color="auto"/>
              <w:right w:val="single" w:sz="4" w:space="0" w:color="000000"/>
            </w:tcBorders>
            <w:shd w:val="clear" w:color="auto" w:fill="B4C6E7" w:themeFill="accent5" w:themeFillTint="66"/>
            <w:noWrap/>
            <w:vAlign w:val="bottom"/>
          </w:tcPr>
          <w:p w14:paraId="40C6D68B" w14:textId="77777777" w:rsidR="00694C6B" w:rsidRPr="00B81688" w:rsidRDefault="00694C6B" w:rsidP="00DA14E0">
            <w:pPr>
              <w:rPr>
                <w:rFonts w:eastAsia="Times New Roman" w:cs="Times New Roman"/>
                <w:color w:val="000000"/>
                <w:sz w:val="20"/>
                <w:szCs w:val="20"/>
                <w:lang w:eastAsia="hr-HR"/>
              </w:rPr>
            </w:pPr>
          </w:p>
        </w:tc>
        <w:tc>
          <w:tcPr>
            <w:tcW w:w="397" w:type="dxa"/>
            <w:tcBorders>
              <w:left w:val="nil"/>
              <w:bottom w:val="single" w:sz="4" w:space="0" w:color="auto"/>
              <w:right w:val="single" w:sz="4" w:space="0" w:color="000000"/>
            </w:tcBorders>
            <w:shd w:val="clear" w:color="auto" w:fill="B4C6E7" w:themeFill="accent5" w:themeFillTint="66"/>
            <w:noWrap/>
            <w:vAlign w:val="center"/>
          </w:tcPr>
          <w:p w14:paraId="2721594E"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A</w:t>
            </w:r>
          </w:p>
        </w:tc>
        <w:tc>
          <w:tcPr>
            <w:tcW w:w="397" w:type="dxa"/>
            <w:tcBorders>
              <w:left w:val="nil"/>
              <w:bottom w:val="single" w:sz="4" w:space="0" w:color="auto"/>
              <w:right w:val="single" w:sz="4" w:space="0" w:color="000000"/>
            </w:tcBorders>
            <w:shd w:val="clear" w:color="auto" w:fill="B4C6E7" w:themeFill="accent5" w:themeFillTint="66"/>
            <w:vAlign w:val="center"/>
          </w:tcPr>
          <w:p w14:paraId="456BD1C3"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B</w:t>
            </w:r>
          </w:p>
        </w:tc>
        <w:tc>
          <w:tcPr>
            <w:tcW w:w="397" w:type="dxa"/>
            <w:tcBorders>
              <w:left w:val="nil"/>
              <w:bottom w:val="single" w:sz="4" w:space="0" w:color="auto"/>
              <w:right w:val="single" w:sz="4" w:space="0" w:color="auto"/>
            </w:tcBorders>
            <w:shd w:val="clear" w:color="auto" w:fill="B4C6E7" w:themeFill="accent5" w:themeFillTint="66"/>
            <w:vAlign w:val="center"/>
          </w:tcPr>
          <w:p w14:paraId="545B0A2B"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C</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43A1F5C7"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D</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375EAB2F"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E</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45DA0663"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F</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5833D569"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G</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578F07FE"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H</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53275DD"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I</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1BE069EB"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J</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0B4C0C8E"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K</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7F8A4F31"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L</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780D000F"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M</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5C849FE"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N</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0FCB6992"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O</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099DC6C8"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P</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04DF97BD"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Q</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10CCE02A"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R</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1EC06F12"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S</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5771C7C6"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T</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4309E6A6" w14:textId="77777777" w:rsidR="00694C6B" w:rsidRPr="00B81688" w:rsidRDefault="00694C6B"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U</w:t>
            </w:r>
          </w:p>
        </w:tc>
        <w:tc>
          <w:tcPr>
            <w:tcW w:w="866" w:type="dxa"/>
            <w:tcBorders>
              <w:left w:val="single" w:sz="4" w:space="0" w:color="auto"/>
              <w:bottom w:val="single" w:sz="4" w:space="0" w:color="auto"/>
              <w:right w:val="single" w:sz="4" w:space="0" w:color="auto"/>
            </w:tcBorders>
            <w:shd w:val="clear" w:color="auto" w:fill="B4C6E7" w:themeFill="accent5" w:themeFillTint="66"/>
          </w:tcPr>
          <w:p w14:paraId="6DE24179" w14:textId="26B5AC88" w:rsidR="00694C6B" w:rsidRPr="00B81688" w:rsidRDefault="00694C6B" w:rsidP="00DA14E0">
            <w:pPr>
              <w:rPr>
                <w:rFonts w:eastAsia="Times New Roman" w:cs="Times New Roman"/>
                <w:color w:val="000000"/>
                <w:sz w:val="18"/>
                <w:szCs w:val="18"/>
                <w:lang w:eastAsia="hr-HR"/>
              </w:rPr>
            </w:pPr>
          </w:p>
        </w:tc>
      </w:tr>
      <w:tr w:rsidR="00E61E35" w:rsidRPr="007D6B1A" w14:paraId="6E4661D9" w14:textId="77777777" w:rsidTr="00D7288B">
        <w:trPr>
          <w:cantSplit/>
          <w:trHeight w:val="51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2B2BB" w14:textId="77777777" w:rsidR="00E61E35" w:rsidRPr="00021CC8" w:rsidRDefault="00E61E35" w:rsidP="00E61E35">
            <w:pPr>
              <w:rPr>
                <w:rFonts w:eastAsia="Times New Roman" w:cs="Times New Roman"/>
                <w:color w:val="000000"/>
                <w:sz w:val="20"/>
                <w:szCs w:val="20"/>
                <w:lang w:eastAsia="hr-HR"/>
              </w:rPr>
            </w:pPr>
            <w:r w:rsidRPr="00021CC8">
              <w:rPr>
                <w:rFonts w:eastAsia="Times New Roman" w:cs="Times New Roman"/>
                <w:color w:val="000000"/>
                <w:sz w:val="20"/>
                <w:szCs w:val="20"/>
                <w:lang w:eastAsia="hr-HR"/>
              </w:rPr>
              <w:t>2018.</w:t>
            </w:r>
          </w:p>
        </w:tc>
        <w:tc>
          <w:tcPr>
            <w:tcW w:w="397" w:type="dxa"/>
            <w:tcBorders>
              <w:top w:val="nil"/>
              <w:left w:val="nil"/>
              <w:bottom w:val="single" w:sz="4" w:space="0" w:color="000000"/>
              <w:right w:val="single" w:sz="4" w:space="0" w:color="000000"/>
            </w:tcBorders>
            <w:shd w:val="clear" w:color="auto" w:fill="auto"/>
            <w:noWrap/>
            <w:textDirection w:val="btLr"/>
            <w:vAlign w:val="bottom"/>
          </w:tcPr>
          <w:p w14:paraId="50EF8A26" w14:textId="590CDC4E"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98</w:t>
            </w:r>
          </w:p>
        </w:tc>
        <w:tc>
          <w:tcPr>
            <w:tcW w:w="397" w:type="dxa"/>
            <w:tcBorders>
              <w:top w:val="nil"/>
              <w:left w:val="nil"/>
              <w:bottom w:val="single" w:sz="4" w:space="0" w:color="000000"/>
              <w:right w:val="single" w:sz="4" w:space="0" w:color="000000"/>
            </w:tcBorders>
            <w:shd w:val="clear" w:color="auto" w:fill="auto"/>
            <w:textDirection w:val="btLr"/>
            <w:vAlign w:val="bottom"/>
          </w:tcPr>
          <w:p w14:paraId="1093A1F5" w14:textId="5D6C8683"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86</w:t>
            </w:r>
          </w:p>
        </w:tc>
        <w:tc>
          <w:tcPr>
            <w:tcW w:w="397" w:type="dxa"/>
            <w:tcBorders>
              <w:top w:val="nil"/>
              <w:left w:val="nil"/>
              <w:bottom w:val="single" w:sz="4" w:space="0" w:color="000000"/>
              <w:right w:val="single" w:sz="4" w:space="0" w:color="auto"/>
            </w:tcBorders>
            <w:textDirection w:val="btLr"/>
          </w:tcPr>
          <w:p w14:paraId="0AB8F8CB" w14:textId="277128D5"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125</w:t>
            </w:r>
          </w:p>
        </w:tc>
        <w:tc>
          <w:tcPr>
            <w:tcW w:w="397" w:type="dxa"/>
            <w:tcBorders>
              <w:top w:val="nil"/>
              <w:left w:val="single" w:sz="4" w:space="0" w:color="auto"/>
              <w:bottom w:val="single" w:sz="4" w:space="0" w:color="000000"/>
              <w:right w:val="single" w:sz="4" w:space="0" w:color="auto"/>
            </w:tcBorders>
            <w:textDirection w:val="btLr"/>
          </w:tcPr>
          <w:p w14:paraId="752D2D7A" w14:textId="3B3833AB"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43</w:t>
            </w:r>
          </w:p>
        </w:tc>
        <w:tc>
          <w:tcPr>
            <w:tcW w:w="397" w:type="dxa"/>
            <w:tcBorders>
              <w:top w:val="nil"/>
              <w:left w:val="single" w:sz="4" w:space="0" w:color="auto"/>
              <w:bottom w:val="single" w:sz="4" w:space="0" w:color="000000"/>
              <w:right w:val="single" w:sz="4" w:space="0" w:color="auto"/>
            </w:tcBorders>
            <w:textDirection w:val="btLr"/>
          </w:tcPr>
          <w:p w14:paraId="6136A831" w14:textId="7622FB1D"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130</w:t>
            </w:r>
          </w:p>
        </w:tc>
        <w:tc>
          <w:tcPr>
            <w:tcW w:w="397" w:type="dxa"/>
            <w:tcBorders>
              <w:top w:val="nil"/>
              <w:left w:val="single" w:sz="4" w:space="0" w:color="auto"/>
              <w:bottom w:val="single" w:sz="4" w:space="0" w:color="000000"/>
              <w:right w:val="single" w:sz="4" w:space="0" w:color="auto"/>
            </w:tcBorders>
            <w:textDirection w:val="btLr"/>
          </w:tcPr>
          <w:p w14:paraId="08DF37D8" w14:textId="37087921"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129</w:t>
            </w:r>
          </w:p>
        </w:tc>
        <w:tc>
          <w:tcPr>
            <w:tcW w:w="397" w:type="dxa"/>
            <w:tcBorders>
              <w:top w:val="nil"/>
              <w:left w:val="single" w:sz="4" w:space="0" w:color="auto"/>
              <w:bottom w:val="single" w:sz="4" w:space="0" w:color="000000"/>
              <w:right w:val="single" w:sz="4" w:space="0" w:color="auto"/>
            </w:tcBorders>
            <w:textDirection w:val="btLr"/>
          </w:tcPr>
          <w:p w14:paraId="766E1D5A" w14:textId="5B1BA88D"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702</w:t>
            </w:r>
          </w:p>
        </w:tc>
        <w:tc>
          <w:tcPr>
            <w:tcW w:w="397" w:type="dxa"/>
            <w:tcBorders>
              <w:top w:val="nil"/>
              <w:left w:val="single" w:sz="4" w:space="0" w:color="auto"/>
              <w:bottom w:val="single" w:sz="4" w:space="0" w:color="000000"/>
              <w:right w:val="single" w:sz="4" w:space="0" w:color="auto"/>
            </w:tcBorders>
            <w:textDirection w:val="btLr"/>
          </w:tcPr>
          <w:p w14:paraId="7968F543" w14:textId="4F1E0097"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170</w:t>
            </w:r>
          </w:p>
        </w:tc>
        <w:tc>
          <w:tcPr>
            <w:tcW w:w="397" w:type="dxa"/>
            <w:tcBorders>
              <w:top w:val="nil"/>
              <w:left w:val="single" w:sz="4" w:space="0" w:color="auto"/>
              <w:bottom w:val="single" w:sz="4" w:space="0" w:color="000000"/>
              <w:right w:val="single" w:sz="4" w:space="0" w:color="auto"/>
            </w:tcBorders>
            <w:textDirection w:val="btLr"/>
          </w:tcPr>
          <w:p w14:paraId="4A95F703" w14:textId="4D0972C0"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553</w:t>
            </w:r>
          </w:p>
        </w:tc>
        <w:tc>
          <w:tcPr>
            <w:tcW w:w="397" w:type="dxa"/>
            <w:tcBorders>
              <w:top w:val="nil"/>
              <w:left w:val="single" w:sz="4" w:space="0" w:color="auto"/>
              <w:bottom w:val="single" w:sz="4" w:space="0" w:color="000000"/>
              <w:right w:val="single" w:sz="4" w:space="0" w:color="auto"/>
            </w:tcBorders>
            <w:textDirection w:val="btLr"/>
          </w:tcPr>
          <w:p w14:paraId="763208AD" w14:textId="7E841E0A"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11</w:t>
            </w:r>
          </w:p>
        </w:tc>
        <w:tc>
          <w:tcPr>
            <w:tcW w:w="397" w:type="dxa"/>
            <w:tcBorders>
              <w:top w:val="nil"/>
              <w:left w:val="single" w:sz="4" w:space="0" w:color="auto"/>
              <w:bottom w:val="single" w:sz="4" w:space="0" w:color="000000"/>
              <w:right w:val="single" w:sz="4" w:space="0" w:color="auto"/>
            </w:tcBorders>
            <w:textDirection w:val="btLr"/>
          </w:tcPr>
          <w:p w14:paraId="7883C5D6" w14:textId="2D81743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69</w:t>
            </w:r>
          </w:p>
        </w:tc>
        <w:tc>
          <w:tcPr>
            <w:tcW w:w="397" w:type="dxa"/>
            <w:tcBorders>
              <w:top w:val="nil"/>
              <w:left w:val="single" w:sz="4" w:space="0" w:color="auto"/>
              <w:bottom w:val="single" w:sz="4" w:space="0" w:color="000000"/>
              <w:right w:val="single" w:sz="4" w:space="0" w:color="auto"/>
            </w:tcBorders>
            <w:textDirection w:val="btLr"/>
          </w:tcPr>
          <w:p w14:paraId="72499FA5" w14:textId="5A547BA8"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126</w:t>
            </w:r>
          </w:p>
        </w:tc>
        <w:tc>
          <w:tcPr>
            <w:tcW w:w="397" w:type="dxa"/>
            <w:tcBorders>
              <w:top w:val="nil"/>
              <w:left w:val="single" w:sz="4" w:space="0" w:color="auto"/>
              <w:bottom w:val="single" w:sz="4" w:space="0" w:color="000000"/>
              <w:right w:val="single" w:sz="4" w:space="0" w:color="auto"/>
            </w:tcBorders>
            <w:textDirection w:val="btLr"/>
          </w:tcPr>
          <w:p w14:paraId="0D7E755B" w14:textId="7618CAC6"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64</w:t>
            </w:r>
          </w:p>
        </w:tc>
        <w:tc>
          <w:tcPr>
            <w:tcW w:w="397" w:type="dxa"/>
            <w:tcBorders>
              <w:top w:val="nil"/>
              <w:left w:val="single" w:sz="4" w:space="0" w:color="auto"/>
              <w:bottom w:val="single" w:sz="4" w:space="0" w:color="000000"/>
              <w:right w:val="single" w:sz="4" w:space="0" w:color="auto"/>
            </w:tcBorders>
            <w:textDirection w:val="btLr"/>
          </w:tcPr>
          <w:p w14:paraId="4768D3A3" w14:textId="3027F99A"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69</w:t>
            </w:r>
          </w:p>
        </w:tc>
        <w:tc>
          <w:tcPr>
            <w:tcW w:w="397" w:type="dxa"/>
            <w:tcBorders>
              <w:top w:val="nil"/>
              <w:left w:val="single" w:sz="4" w:space="0" w:color="auto"/>
              <w:bottom w:val="single" w:sz="4" w:space="0" w:color="000000"/>
              <w:right w:val="single" w:sz="4" w:space="0" w:color="auto"/>
            </w:tcBorders>
            <w:textDirection w:val="btLr"/>
          </w:tcPr>
          <w:p w14:paraId="1B8BFB2B" w14:textId="089F638A"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232</w:t>
            </w:r>
          </w:p>
        </w:tc>
        <w:tc>
          <w:tcPr>
            <w:tcW w:w="397" w:type="dxa"/>
            <w:tcBorders>
              <w:top w:val="nil"/>
              <w:left w:val="single" w:sz="4" w:space="0" w:color="auto"/>
              <w:bottom w:val="single" w:sz="4" w:space="0" w:color="000000"/>
              <w:right w:val="single" w:sz="4" w:space="0" w:color="auto"/>
            </w:tcBorders>
            <w:textDirection w:val="btLr"/>
          </w:tcPr>
          <w:p w14:paraId="642F6A20" w14:textId="65BA4965"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341</w:t>
            </w:r>
          </w:p>
        </w:tc>
        <w:tc>
          <w:tcPr>
            <w:tcW w:w="397" w:type="dxa"/>
            <w:tcBorders>
              <w:top w:val="nil"/>
              <w:left w:val="single" w:sz="4" w:space="0" w:color="auto"/>
              <w:bottom w:val="single" w:sz="4" w:space="0" w:color="000000"/>
              <w:right w:val="single" w:sz="4" w:space="0" w:color="auto"/>
            </w:tcBorders>
            <w:textDirection w:val="btLr"/>
          </w:tcPr>
          <w:p w14:paraId="0A072EBC" w14:textId="369EA49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370</w:t>
            </w:r>
          </w:p>
        </w:tc>
        <w:tc>
          <w:tcPr>
            <w:tcW w:w="397" w:type="dxa"/>
            <w:tcBorders>
              <w:top w:val="nil"/>
              <w:left w:val="single" w:sz="4" w:space="0" w:color="auto"/>
              <w:bottom w:val="single" w:sz="4" w:space="0" w:color="000000"/>
              <w:right w:val="single" w:sz="4" w:space="0" w:color="auto"/>
            </w:tcBorders>
            <w:textDirection w:val="btLr"/>
          </w:tcPr>
          <w:p w14:paraId="5098A55B" w14:textId="7F1D538D"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52</w:t>
            </w:r>
          </w:p>
        </w:tc>
        <w:tc>
          <w:tcPr>
            <w:tcW w:w="397" w:type="dxa"/>
            <w:tcBorders>
              <w:top w:val="nil"/>
              <w:left w:val="single" w:sz="4" w:space="0" w:color="auto"/>
              <w:bottom w:val="single" w:sz="4" w:space="0" w:color="000000"/>
              <w:right w:val="single" w:sz="4" w:space="0" w:color="auto"/>
            </w:tcBorders>
            <w:textDirection w:val="btLr"/>
          </w:tcPr>
          <w:p w14:paraId="0B0C83B5" w14:textId="231B3D7D"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29</w:t>
            </w:r>
          </w:p>
        </w:tc>
        <w:tc>
          <w:tcPr>
            <w:tcW w:w="397" w:type="dxa"/>
            <w:tcBorders>
              <w:top w:val="nil"/>
              <w:left w:val="single" w:sz="4" w:space="0" w:color="auto"/>
              <w:bottom w:val="single" w:sz="4" w:space="0" w:color="000000"/>
              <w:right w:val="single" w:sz="4" w:space="0" w:color="auto"/>
            </w:tcBorders>
            <w:textDirection w:val="btLr"/>
          </w:tcPr>
          <w:p w14:paraId="7A255C97" w14:textId="6712A23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E61E35">
              <w:rPr>
                <w:rFonts w:ascii="Times New Roman" w:hAnsi="Times New Roman" w:cs="Times New Roman"/>
                <w:sz w:val="20"/>
                <w:szCs w:val="20"/>
              </w:rPr>
              <w:t>0</w:t>
            </w:r>
          </w:p>
        </w:tc>
        <w:tc>
          <w:tcPr>
            <w:tcW w:w="397" w:type="dxa"/>
            <w:tcBorders>
              <w:top w:val="nil"/>
              <w:left w:val="single" w:sz="4" w:space="0" w:color="auto"/>
              <w:bottom w:val="single" w:sz="4" w:space="0" w:color="000000"/>
              <w:right w:val="single" w:sz="4" w:space="0" w:color="auto"/>
            </w:tcBorders>
            <w:textDirection w:val="btLr"/>
          </w:tcPr>
          <w:p w14:paraId="065E02A6" w14:textId="50E65F4A"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E61E35">
              <w:rPr>
                <w:rFonts w:ascii="Times New Roman" w:hAnsi="Times New Roman" w:cs="Times New Roman"/>
                <w:sz w:val="20"/>
                <w:szCs w:val="20"/>
              </w:rPr>
              <w:t>0</w:t>
            </w:r>
          </w:p>
        </w:tc>
        <w:tc>
          <w:tcPr>
            <w:tcW w:w="866" w:type="dxa"/>
            <w:tcBorders>
              <w:top w:val="nil"/>
              <w:left w:val="single" w:sz="4" w:space="0" w:color="auto"/>
              <w:bottom w:val="single" w:sz="4" w:space="0" w:color="000000"/>
              <w:right w:val="single" w:sz="4" w:space="0" w:color="auto"/>
            </w:tcBorders>
            <w:vAlign w:val="center"/>
          </w:tcPr>
          <w:p w14:paraId="5F983C19" w14:textId="30E27A04" w:rsidR="00E61E35" w:rsidRPr="00D7288B" w:rsidRDefault="00E61E35" w:rsidP="00E61E35">
            <w:pPr>
              <w:jc w:val="center"/>
              <w:rPr>
                <w:rFonts w:eastAsia="Times New Roman" w:cs="Times New Roman"/>
                <w:b/>
                <w:bCs/>
                <w:color w:val="000000"/>
                <w:sz w:val="20"/>
                <w:szCs w:val="20"/>
                <w:lang w:eastAsia="hr-HR"/>
              </w:rPr>
            </w:pPr>
            <w:r w:rsidRPr="00D7288B">
              <w:rPr>
                <w:rFonts w:eastAsia="Times New Roman" w:cs="Times New Roman"/>
                <w:b/>
                <w:bCs/>
                <w:color w:val="000000"/>
                <w:sz w:val="20"/>
                <w:szCs w:val="20"/>
                <w:lang w:eastAsia="hr-HR"/>
              </w:rPr>
              <w:t>3.399</w:t>
            </w:r>
          </w:p>
        </w:tc>
      </w:tr>
      <w:tr w:rsidR="00E61E35" w:rsidRPr="007D6B1A" w14:paraId="2071A080" w14:textId="77777777" w:rsidTr="00D7288B">
        <w:trPr>
          <w:cantSplit/>
          <w:trHeight w:val="51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4A8B6" w14:textId="77777777" w:rsidR="00E61E35" w:rsidRPr="00021CC8" w:rsidRDefault="00E61E35" w:rsidP="00E61E35">
            <w:pPr>
              <w:rPr>
                <w:rFonts w:eastAsia="Times New Roman" w:cs="Times New Roman"/>
                <w:color w:val="000000"/>
                <w:sz w:val="20"/>
                <w:szCs w:val="20"/>
                <w:lang w:eastAsia="hr-HR"/>
              </w:rPr>
            </w:pPr>
            <w:r w:rsidRPr="00021CC8">
              <w:rPr>
                <w:rFonts w:eastAsia="Times New Roman" w:cs="Times New Roman"/>
                <w:color w:val="000000"/>
                <w:sz w:val="20"/>
                <w:szCs w:val="20"/>
                <w:lang w:eastAsia="hr-HR"/>
              </w:rPr>
              <w:t>2019.</w:t>
            </w:r>
          </w:p>
        </w:tc>
        <w:tc>
          <w:tcPr>
            <w:tcW w:w="397" w:type="dxa"/>
            <w:tcBorders>
              <w:top w:val="nil"/>
              <w:left w:val="nil"/>
              <w:bottom w:val="single" w:sz="4" w:space="0" w:color="000000"/>
              <w:right w:val="single" w:sz="4" w:space="0" w:color="000000"/>
            </w:tcBorders>
            <w:shd w:val="clear" w:color="auto" w:fill="auto"/>
            <w:noWrap/>
            <w:textDirection w:val="btLr"/>
            <w:vAlign w:val="bottom"/>
          </w:tcPr>
          <w:p w14:paraId="226910BB" w14:textId="7B6FC703"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86</w:t>
            </w:r>
          </w:p>
        </w:tc>
        <w:tc>
          <w:tcPr>
            <w:tcW w:w="397" w:type="dxa"/>
            <w:tcBorders>
              <w:top w:val="nil"/>
              <w:left w:val="nil"/>
              <w:bottom w:val="single" w:sz="4" w:space="0" w:color="000000"/>
              <w:right w:val="single" w:sz="4" w:space="0" w:color="000000"/>
            </w:tcBorders>
            <w:shd w:val="clear" w:color="auto" w:fill="auto"/>
            <w:textDirection w:val="btLr"/>
            <w:vAlign w:val="bottom"/>
          </w:tcPr>
          <w:p w14:paraId="33B39BC5" w14:textId="0A32BCF2"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86</w:t>
            </w:r>
          </w:p>
        </w:tc>
        <w:tc>
          <w:tcPr>
            <w:tcW w:w="397" w:type="dxa"/>
            <w:tcBorders>
              <w:top w:val="nil"/>
              <w:left w:val="nil"/>
              <w:bottom w:val="single" w:sz="4" w:space="0" w:color="000000"/>
              <w:right w:val="single" w:sz="4" w:space="0" w:color="auto"/>
            </w:tcBorders>
            <w:textDirection w:val="btLr"/>
          </w:tcPr>
          <w:p w14:paraId="0C6B9323" w14:textId="57875752"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144</w:t>
            </w:r>
          </w:p>
        </w:tc>
        <w:tc>
          <w:tcPr>
            <w:tcW w:w="397" w:type="dxa"/>
            <w:tcBorders>
              <w:top w:val="nil"/>
              <w:left w:val="single" w:sz="4" w:space="0" w:color="auto"/>
              <w:bottom w:val="single" w:sz="4" w:space="0" w:color="000000"/>
              <w:right w:val="single" w:sz="4" w:space="0" w:color="auto"/>
            </w:tcBorders>
            <w:textDirection w:val="btLr"/>
          </w:tcPr>
          <w:p w14:paraId="15F84C88" w14:textId="7E2DC29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39</w:t>
            </w:r>
          </w:p>
        </w:tc>
        <w:tc>
          <w:tcPr>
            <w:tcW w:w="397" w:type="dxa"/>
            <w:tcBorders>
              <w:top w:val="nil"/>
              <w:left w:val="single" w:sz="4" w:space="0" w:color="auto"/>
              <w:bottom w:val="single" w:sz="4" w:space="0" w:color="000000"/>
              <w:right w:val="single" w:sz="4" w:space="0" w:color="auto"/>
            </w:tcBorders>
            <w:textDirection w:val="btLr"/>
          </w:tcPr>
          <w:p w14:paraId="719CB453" w14:textId="3C8F514E"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190</w:t>
            </w:r>
          </w:p>
        </w:tc>
        <w:tc>
          <w:tcPr>
            <w:tcW w:w="397" w:type="dxa"/>
            <w:tcBorders>
              <w:top w:val="nil"/>
              <w:left w:val="single" w:sz="4" w:space="0" w:color="auto"/>
              <w:bottom w:val="single" w:sz="4" w:space="0" w:color="000000"/>
              <w:right w:val="single" w:sz="4" w:space="0" w:color="auto"/>
            </w:tcBorders>
            <w:textDirection w:val="btLr"/>
          </w:tcPr>
          <w:p w14:paraId="23BED9D4" w14:textId="612F0290"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141</w:t>
            </w:r>
          </w:p>
        </w:tc>
        <w:tc>
          <w:tcPr>
            <w:tcW w:w="397" w:type="dxa"/>
            <w:tcBorders>
              <w:top w:val="nil"/>
              <w:left w:val="single" w:sz="4" w:space="0" w:color="auto"/>
              <w:bottom w:val="single" w:sz="4" w:space="0" w:color="000000"/>
              <w:right w:val="single" w:sz="4" w:space="0" w:color="auto"/>
            </w:tcBorders>
            <w:textDirection w:val="btLr"/>
          </w:tcPr>
          <w:p w14:paraId="6BB74F4A" w14:textId="6382375C"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621</w:t>
            </w:r>
          </w:p>
        </w:tc>
        <w:tc>
          <w:tcPr>
            <w:tcW w:w="397" w:type="dxa"/>
            <w:tcBorders>
              <w:top w:val="nil"/>
              <w:left w:val="single" w:sz="4" w:space="0" w:color="auto"/>
              <w:bottom w:val="single" w:sz="4" w:space="0" w:color="000000"/>
              <w:right w:val="single" w:sz="4" w:space="0" w:color="auto"/>
            </w:tcBorders>
            <w:textDirection w:val="btLr"/>
          </w:tcPr>
          <w:p w14:paraId="7269A957" w14:textId="1592B797"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197</w:t>
            </w:r>
          </w:p>
        </w:tc>
        <w:tc>
          <w:tcPr>
            <w:tcW w:w="397" w:type="dxa"/>
            <w:tcBorders>
              <w:top w:val="nil"/>
              <w:left w:val="single" w:sz="4" w:space="0" w:color="auto"/>
              <w:bottom w:val="single" w:sz="4" w:space="0" w:color="000000"/>
              <w:right w:val="single" w:sz="4" w:space="0" w:color="auto"/>
            </w:tcBorders>
            <w:textDirection w:val="btLr"/>
          </w:tcPr>
          <w:p w14:paraId="5A925854" w14:textId="3899D64D"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528</w:t>
            </w:r>
          </w:p>
        </w:tc>
        <w:tc>
          <w:tcPr>
            <w:tcW w:w="397" w:type="dxa"/>
            <w:tcBorders>
              <w:top w:val="nil"/>
              <w:left w:val="single" w:sz="4" w:space="0" w:color="auto"/>
              <w:bottom w:val="single" w:sz="4" w:space="0" w:color="000000"/>
              <w:right w:val="single" w:sz="4" w:space="0" w:color="auto"/>
            </w:tcBorders>
            <w:textDirection w:val="btLr"/>
          </w:tcPr>
          <w:p w14:paraId="3B5373BF" w14:textId="00BF1587"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w:t>
            </w:r>
          </w:p>
        </w:tc>
        <w:tc>
          <w:tcPr>
            <w:tcW w:w="397" w:type="dxa"/>
            <w:tcBorders>
              <w:top w:val="nil"/>
              <w:left w:val="single" w:sz="4" w:space="0" w:color="auto"/>
              <w:bottom w:val="single" w:sz="4" w:space="0" w:color="000000"/>
              <w:right w:val="single" w:sz="4" w:space="0" w:color="auto"/>
            </w:tcBorders>
            <w:textDirection w:val="btLr"/>
          </w:tcPr>
          <w:p w14:paraId="0B8C2914" w14:textId="3DA98F72"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56</w:t>
            </w:r>
          </w:p>
        </w:tc>
        <w:tc>
          <w:tcPr>
            <w:tcW w:w="397" w:type="dxa"/>
            <w:tcBorders>
              <w:top w:val="nil"/>
              <w:left w:val="single" w:sz="4" w:space="0" w:color="auto"/>
              <w:bottom w:val="single" w:sz="4" w:space="0" w:color="000000"/>
              <w:right w:val="single" w:sz="4" w:space="0" w:color="auto"/>
            </w:tcBorders>
            <w:textDirection w:val="btLr"/>
          </w:tcPr>
          <w:p w14:paraId="1B108AB5" w14:textId="2CF0D31F"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101</w:t>
            </w:r>
          </w:p>
        </w:tc>
        <w:tc>
          <w:tcPr>
            <w:tcW w:w="397" w:type="dxa"/>
            <w:tcBorders>
              <w:top w:val="nil"/>
              <w:left w:val="single" w:sz="4" w:space="0" w:color="auto"/>
              <w:bottom w:val="single" w:sz="4" w:space="0" w:color="000000"/>
              <w:right w:val="single" w:sz="4" w:space="0" w:color="auto"/>
            </w:tcBorders>
            <w:textDirection w:val="btLr"/>
          </w:tcPr>
          <w:p w14:paraId="64A5FC32" w14:textId="2DE00EE0"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60</w:t>
            </w:r>
          </w:p>
        </w:tc>
        <w:tc>
          <w:tcPr>
            <w:tcW w:w="397" w:type="dxa"/>
            <w:tcBorders>
              <w:top w:val="nil"/>
              <w:left w:val="single" w:sz="4" w:space="0" w:color="auto"/>
              <w:bottom w:val="single" w:sz="4" w:space="0" w:color="000000"/>
              <w:right w:val="single" w:sz="4" w:space="0" w:color="auto"/>
            </w:tcBorders>
            <w:textDirection w:val="btLr"/>
          </w:tcPr>
          <w:p w14:paraId="4EC8FE14" w14:textId="07A76D36"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66</w:t>
            </w:r>
          </w:p>
        </w:tc>
        <w:tc>
          <w:tcPr>
            <w:tcW w:w="397" w:type="dxa"/>
            <w:tcBorders>
              <w:top w:val="nil"/>
              <w:left w:val="single" w:sz="4" w:space="0" w:color="auto"/>
              <w:bottom w:val="single" w:sz="4" w:space="0" w:color="000000"/>
              <w:right w:val="single" w:sz="4" w:space="0" w:color="auto"/>
            </w:tcBorders>
            <w:textDirection w:val="btLr"/>
          </w:tcPr>
          <w:p w14:paraId="0FC81F08" w14:textId="3D156F2F"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181</w:t>
            </w:r>
          </w:p>
        </w:tc>
        <w:tc>
          <w:tcPr>
            <w:tcW w:w="397" w:type="dxa"/>
            <w:tcBorders>
              <w:top w:val="nil"/>
              <w:left w:val="single" w:sz="4" w:space="0" w:color="auto"/>
              <w:bottom w:val="single" w:sz="4" w:space="0" w:color="000000"/>
              <w:right w:val="single" w:sz="4" w:space="0" w:color="auto"/>
            </w:tcBorders>
            <w:textDirection w:val="btLr"/>
          </w:tcPr>
          <w:p w14:paraId="0B5B409D" w14:textId="7A572B3F"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379</w:t>
            </w:r>
          </w:p>
        </w:tc>
        <w:tc>
          <w:tcPr>
            <w:tcW w:w="397" w:type="dxa"/>
            <w:tcBorders>
              <w:top w:val="nil"/>
              <w:left w:val="single" w:sz="4" w:space="0" w:color="auto"/>
              <w:bottom w:val="single" w:sz="4" w:space="0" w:color="000000"/>
              <w:right w:val="single" w:sz="4" w:space="0" w:color="auto"/>
            </w:tcBorders>
            <w:textDirection w:val="btLr"/>
          </w:tcPr>
          <w:p w14:paraId="46CA7E2F" w14:textId="7D231388"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351</w:t>
            </w:r>
          </w:p>
        </w:tc>
        <w:tc>
          <w:tcPr>
            <w:tcW w:w="397" w:type="dxa"/>
            <w:tcBorders>
              <w:top w:val="nil"/>
              <w:left w:val="single" w:sz="4" w:space="0" w:color="auto"/>
              <w:bottom w:val="single" w:sz="4" w:space="0" w:color="000000"/>
              <w:right w:val="single" w:sz="4" w:space="0" w:color="auto"/>
            </w:tcBorders>
            <w:textDirection w:val="btLr"/>
          </w:tcPr>
          <w:p w14:paraId="61579EEC" w14:textId="45B14E27"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57</w:t>
            </w:r>
          </w:p>
        </w:tc>
        <w:tc>
          <w:tcPr>
            <w:tcW w:w="397" w:type="dxa"/>
            <w:tcBorders>
              <w:top w:val="nil"/>
              <w:left w:val="single" w:sz="4" w:space="0" w:color="auto"/>
              <w:bottom w:val="single" w:sz="4" w:space="0" w:color="000000"/>
              <w:right w:val="single" w:sz="4" w:space="0" w:color="auto"/>
            </w:tcBorders>
            <w:textDirection w:val="btLr"/>
          </w:tcPr>
          <w:p w14:paraId="7978B95E" w14:textId="3E1010D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28</w:t>
            </w:r>
          </w:p>
        </w:tc>
        <w:tc>
          <w:tcPr>
            <w:tcW w:w="397" w:type="dxa"/>
            <w:tcBorders>
              <w:top w:val="nil"/>
              <w:left w:val="single" w:sz="4" w:space="0" w:color="auto"/>
              <w:bottom w:val="single" w:sz="4" w:space="0" w:color="000000"/>
              <w:right w:val="single" w:sz="4" w:space="0" w:color="auto"/>
            </w:tcBorders>
            <w:textDirection w:val="btLr"/>
          </w:tcPr>
          <w:p w14:paraId="276C5219" w14:textId="0963372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E61E35">
              <w:rPr>
                <w:rFonts w:ascii="Times New Roman" w:hAnsi="Times New Roman" w:cs="Times New Roman"/>
                <w:sz w:val="20"/>
                <w:szCs w:val="20"/>
              </w:rPr>
              <w:t>0</w:t>
            </w:r>
          </w:p>
        </w:tc>
        <w:tc>
          <w:tcPr>
            <w:tcW w:w="397" w:type="dxa"/>
            <w:tcBorders>
              <w:top w:val="nil"/>
              <w:left w:val="single" w:sz="4" w:space="0" w:color="auto"/>
              <w:bottom w:val="single" w:sz="4" w:space="0" w:color="000000"/>
              <w:right w:val="single" w:sz="4" w:space="0" w:color="auto"/>
            </w:tcBorders>
            <w:textDirection w:val="btLr"/>
          </w:tcPr>
          <w:p w14:paraId="019641CF" w14:textId="3E471F8B"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E61E35">
              <w:rPr>
                <w:rFonts w:ascii="Times New Roman" w:hAnsi="Times New Roman" w:cs="Times New Roman"/>
                <w:sz w:val="20"/>
                <w:szCs w:val="20"/>
              </w:rPr>
              <w:t>0</w:t>
            </w:r>
          </w:p>
        </w:tc>
        <w:tc>
          <w:tcPr>
            <w:tcW w:w="866" w:type="dxa"/>
            <w:tcBorders>
              <w:top w:val="nil"/>
              <w:left w:val="single" w:sz="4" w:space="0" w:color="auto"/>
              <w:bottom w:val="single" w:sz="4" w:space="0" w:color="000000"/>
              <w:right w:val="single" w:sz="4" w:space="0" w:color="auto"/>
            </w:tcBorders>
            <w:vAlign w:val="center"/>
          </w:tcPr>
          <w:p w14:paraId="7C674291" w14:textId="4991EB91" w:rsidR="00E61E35" w:rsidRPr="00D7288B" w:rsidRDefault="00E61E35" w:rsidP="00E61E35">
            <w:pPr>
              <w:jc w:val="center"/>
              <w:rPr>
                <w:rFonts w:eastAsia="Times New Roman" w:cs="Times New Roman"/>
                <w:b/>
                <w:bCs/>
                <w:color w:val="000000"/>
                <w:sz w:val="20"/>
                <w:szCs w:val="20"/>
                <w:lang w:eastAsia="hr-HR"/>
              </w:rPr>
            </w:pPr>
            <w:r w:rsidRPr="00D7288B">
              <w:rPr>
                <w:rFonts w:eastAsia="Times New Roman" w:cs="Times New Roman"/>
                <w:b/>
                <w:bCs/>
                <w:color w:val="000000"/>
                <w:sz w:val="20"/>
                <w:szCs w:val="20"/>
                <w:lang w:eastAsia="hr-HR"/>
              </w:rPr>
              <w:t>3.320</w:t>
            </w:r>
          </w:p>
        </w:tc>
      </w:tr>
      <w:tr w:rsidR="00E61E35" w:rsidRPr="007D6B1A" w14:paraId="7F1873D6" w14:textId="77777777" w:rsidTr="00D7288B">
        <w:trPr>
          <w:cantSplit/>
          <w:trHeight w:val="51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71C33" w14:textId="77777777" w:rsidR="00E61E35" w:rsidRPr="00021CC8" w:rsidRDefault="00E61E35" w:rsidP="00E61E35">
            <w:pPr>
              <w:rPr>
                <w:rFonts w:eastAsia="Times New Roman" w:cs="Times New Roman"/>
                <w:color w:val="000000"/>
                <w:sz w:val="20"/>
                <w:szCs w:val="20"/>
                <w:lang w:eastAsia="hr-HR"/>
              </w:rPr>
            </w:pPr>
            <w:r w:rsidRPr="00021CC8">
              <w:rPr>
                <w:rFonts w:eastAsia="Times New Roman" w:cs="Times New Roman"/>
                <w:color w:val="000000"/>
                <w:sz w:val="20"/>
                <w:szCs w:val="20"/>
                <w:lang w:eastAsia="hr-HR"/>
              </w:rPr>
              <w:t>2020.</w:t>
            </w:r>
          </w:p>
        </w:tc>
        <w:tc>
          <w:tcPr>
            <w:tcW w:w="397" w:type="dxa"/>
            <w:tcBorders>
              <w:top w:val="nil"/>
              <w:left w:val="nil"/>
              <w:bottom w:val="single" w:sz="4" w:space="0" w:color="000000"/>
              <w:right w:val="single" w:sz="4" w:space="0" w:color="000000"/>
            </w:tcBorders>
            <w:shd w:val="clear" w:color="auto" w:fill="auto"/>
            <w:noWrap/>
            <w:textDirection w:val="btLr"/>
            <w:vAlign w:val="bottom"/>
          </w:tcPr>
          <w:p w14:paraId="7171B83A" w14:textId="7E06EBDE"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92</w:t>
            </w:r>
          </w:p>
        </w:tc>
        <w:tc>
          <w:tcPr>
            <w:tcW w:w="397" w:type="dxa"/>
            <w:tcBorders>
              <w:top w:val="nil"/>
              <w:left w:val="nil"/>
              <w:bottom w:val="single" w:sz="4" w:space="0" w:color="000000"/>
              <w:right w:val="single" w:sz="4" w:space="0" w:color="000000"/>
            </w:tcBorders>
            <w:shd w:val="clear" w:color="auto" w:fill="auto"/>
            <w:textDirection w:val="btLr"/>
            <w:vAlign w:val="bottom"/>
          </w:tcPr>
          <w:p w14:paraId="32B571E5" w14:textId="6A93ADD0"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82</w:t>
            </w:r>
          </w:p>
        </w:tc>
        <w:tc>
          <w:tcPr>
            <w:tcW w:w="397" w:type="dxa"/>
            <w:tcBorders>
              <w:top w:val="nil"/>
              <w:left w:val="nil"/>
              <w:bottom w:val="single" w:sz="4" w:space="0" w:color="000000"/>
              <w:right w:val="single" w:sz="4" w:space="0" w:color="auto"/>
            </w:tcBorders>
            <w:textDirection w:val="btLr"/>
          </w:tcPr>
          <w:p w14:paraId="75DF3C86" w14:textId="3E8002AB"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139</w:t>
            </w:r>
          </w:p>
        </w:tc>
        <w:tc>
          <w:tcPr>
            <w:tcW w:w="397" w:type="dxa"/>
            <w:tcBorders>
              <w:top w:val="nil"/>
              <w:left w:val="single" w:sz="4" w:space="0" w:color="auto"/>
              <w:bottom w:val="single" w:sz="4" w:space="0" w:color="000000"/>
              <w:right w:val="single" w:sz="4" w:space="0" w:color="auto"/>
            </w:tcBorders>
            <w:textDirection w:val="btLr"/>
          </w:tcPr>
          <w:p w14:paraId="1021D4D2" w14:textId="4FF3287F"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38</w:t>
            </w:r>
          </w:p>
        </w:tc>
        <w:tc>
          <w:tcPr>
            <w:tcW w:w="397" w:type="dxa"/>
            <w:tcBorders>
              <w:top w:val="nil"/>
              <w:left w:val="single" w:sz="4" w:space="0" w:color="auto"/>
              <w:bottom w:val="single" w:sz="4" w:space="0" w:color="000000"/>
              <w:right w:val="single" w:sz="4" w:space="0" w:color="auto"/>
            </w:tcBorders>
            <w:textDirection w:val="btLr"/>
          </w:tcPr>
          <w:p w14:paraId="7CEE44BE" w14:textId="3E6569D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273</w:t>
            </w:r>
          </w:p>
        </w:tc>
        <w:tc>
          <w:tcPr>
            <w:tcW w:w="397" w:type="dxa"/>
            <w:tcBorders>
              <w:top w:val="nil"/>
              <w:left w:val="single" w:sz="4" w:space="0" w:color="auto"/>
              <w:bottom w:val="single" w:sz="4" w:space="0" w:color="000000"/>
              <w:right w:val="single" w:sz="4" w:space="0" w:color="auto"/>
            </w:tcBorders>
            <w:textDirection w:val="btLr"/>
          </w:tcPr>
          <w:p w14:paraId="5BD01FAA" w14:textId="5399ADC0"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207</w:t>
            </w:r>
          </w:p>
        </w:tc>
        <w:tc>
          <w:tcPr>
            <w:tcW w:w="397" w:type="dxa"/>
            <w:tcBorders>
              <w:top w:val="nil"/>
              <w:left w:val="single" w:sz="4" w:space="0" w:color="auto"/>
              <w:bottom w:val="single" w:sz="4" w:space="0" w:color="000000"/>
              <w:right w:val="single" w:sz="4" w:space="0" w:color="auto"/>
            </w:tcBorders>
            <w:textDirection w:val="btLr"/>
          </w:tcPr>
          <w:p w14:paraId="5A5B934C" w14:textId="49AB8062"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565</w:t>
            </w:r>
          </w:p>
        </w:tc>
        <w:tc>
          <w:tcPr>
            <w:tcW w:w="397" w:type="dxa"/>
            <w:tcBorders>
              <w:top w:val="nil"/>
              <w:left w:val="single" w:sz="4" w:space="0" w:color="auto"/>
              <w:bottom w:val="single" w:sz="4" w:space="0" w:color="000000"/>
              <w:right w:val="single" w:sz="4" w:space="0" w:color="auto"/>
            </w:tcBorders>
            <w:textDirection w:val="btLr"/>
          </w:tcPr>
          <w:p w14:paraId="062EC2F3" w14:textId="5368FD1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262</w:t>
            </w:r>
          </w:p>
        </w:tc>
        <w:tc>
          <w:tcPr>
            <w:tcW w:w="397" w:type="dxa"/>
            <w:tcBorders>
              <w:top w:val="nil"/>
              <w:left w:val="single" w:sz="4" w:space="0" w:color="auto"/>
              <w:bottom w:val="single" w:sz="4" w:space="0" w:color="000000"/>
              <w:right w:val="single" w:sz="4" w:space="0" w:color="auto"/>
            </w:tcBorders>
            <w:textDirection w:val="btLr"/>
          </w:tcPr>
          <w:p w14:paraId="4AF98CD0" w14:textId="7DC1BB0F"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803</w:t>
            </w:r>
          </w:p>
        </w:tc>
        <w:tc>
          <w:tcPr>
            <w:tcW w:w="397" w:type="dxa"/>
            <w:tcBorders>
              <w:top w:val="nil"/>
              <w:left w:val="single" w:sz="4" w:space="0" w:color="auto"/>
              <w:bottom w:val="single" w:sz="4" w:space="0" w:color="000000"/>
              <w:right w:val="single" w:sz="4" w:space="0" w:color="auto"/>
            </w:tcBorders>
            <w:textDirection w:val="btLr"/>
          </w:tcPr>
          <w:p w14:paraId="629BEBAA" w14:textId="0C3223A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13</w:t>
            </w:r>
          </w:p>
        </w:tc>
        <w:tc>
          <w:tcPr>
            <w:tcW w:w="397" w:type="dxa"/>
            <w:tcBorders>
              <w:top w:val="nil"/>
              <w:left w:val="single" w:sz="4" w:space="0" w:color="auto"/>
              <w:bottom w:val="single" w:sz="4" w:space="0" w:color="000000"/>
              <w:right w:val="single" w:sz="4" w:space="0" w:color="auto"/>
            </w:tcBorders>
            <w:textDirection w:val="btLr"/>
          </w:tcPr>
          <w:p w14:paraId="12ACCC60" w14:textId="7A8E015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73</w:t>
            </w:r>
          </w:p>
        </w:tc>
        <w:tc>
          <w:tcPr>
            <w:tcW w:w="397" w:type="dxa"/>
            <w:tcBorders>
              <w:top w:val="nil"/>
              <w:left w:val="single" w:sz="4" w:space="0" w:color="auto"/>
              <w:bottom w:val="single" w:sz="4" w:space="0" w:color="000000"/>
              <w:right w:val="single" w:sz="4" w:space="0" w:color="auto"/>
            </w:tcBorders>
            <w:textDirection w:val="btLr"/>
          </w:tcPr>
          <w:p w14:paraId="0A293CC5" w14:textId="34D6AB12"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33</w:t>
            </w:r>
          </w:p>
        </w:tc>
        <w:tc>
          <w:tcPr>
            <w:tcW w:w="397" w:type="dxa"/>
            <w:tcBorders>
              <w:top w:val="nil"/>
              <w:left w:val="single" w:sz="4" w:space="0" w:color="auto"/>
              <w:bottom w:val="single" w:sz="4" w:space="0" w:color="000000"/>
              <w:right w:val="single" w:sz="4" w:space="0" w:color="auto"/>
            </w:tcBorders>
            <w:textDirection w:val="btLr"/>
          </w:tcPr>
          <w:p w14:paraId="6B0D0663" w14:textId="2A6D8F35"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86</w:t>
            </w:r>
          </w:p>
        </w:tc>
        <w:tc>
          <w:tcPr>
            <w:tcW w:w="397" w:type="dxa"/>
            <w:tcBorders>
              <w:top w:val="nil"/>
              <w:left w:val="single" w:sz="4" w:space="0" w:color="auto"/>
              <w:bottom w:val="single" w:sz="4" w:space="0" w:color="000000"/>
              <w:right w:val="single" w:sz="4" w:space="0" w:color="auto"/>
            </w:tcBorders>
            <w:textDirection w:val="btLr"/>
          </w:tcPr>
          <w:p w14:paraId="6DBB0656" w14:textId="481BAA89"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71</w:t>
            </w:r>
          </w:p>
        </w:tc>
        <w:tc>
          <w:tcPr>
            <w:tcW w:w="397" w:type="dxa"/>
            <w:tcBorders>
              <w:top w:val="nil"/>
              <w:left w:val="single" w:sz="4" w:space="0" w:color="auto"/>
              <w:bottom w:val="single" w:sz="4" w:space="0" w:color="000000"/>
              <w:right w:val="single" w:sz="4" w:space="0" w:color="auto"/>
            </w:tcBorders>
            <w:textDirection w:val="btLr"/>
          </w:tcPr>
          <w:p w14:paraId="3AEF138B" w14:textId="686A322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293</w:t>
            </w:r>
          </w:p>
        </w:tc>
        <w:tc>
          <w:tcPr>
            <w:tcW w:w="397" w:type="dxa"/>
            <w:tcBorders>
              <w:top w:val="nil"/>
              <w:left w:val="single" w:sz="4" w:space="0" w:color="auto"/>
              <w:bottom w:val="single" w:sz="4" w:space="0" w:color="000000"/>
              <w:right w:val="single" w:sz="4" w:space="0" w:color="auto"/>
            </w:tcBorders>
            <w:textDirection w:val="btLr"/>
          </w:tcPr>
          <w:p w14:paraId="00CD908B" w14:textId="4D129041"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369</w:t>
            </w:r>
          </w:p>
        </w:tc>
        <w:tc>
          <w:tcPr>
            <w:tcW w:w="397" w:type="dxa"/>
            <w:tcBorders>
              <w:top w:val="nil"/>
              <w:left w:val="single" w:sz="4" w:space="0" w:color="auto"/>
              <w:bottom w:val="single" w:sz="4" w:space="0" w:color="000000"/>
              <w:right w:val="single" w:sz="4" w:space="0" w:color="auto"/>
            </w:tcBorders>
            <w:textDirection w:val="btLr"/>
          </w:tcPr>
          <w:p w14:paraId="692EDE30" w14:textId="5C34ED25"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358</w:t>
            </w:r>
          </w:p>
        </w:tc>
        <w:tc>
          <w:tcPr>
            <w:tcW w:w="397" w:type="dxa"/>
            <w:tcBorders>
              <w:top w:val="nil"/>
              <w:left w:val="single" w:sz="4" w:space="0" w:color="auto"/>
              <w:bottom w:val="single" w:sz="4" w:space="0" w:color="000000"/>
              <w:right w:val="single" w:sz="4" w:space="0" w:color="auto"/>
            </w:tcBorders>
            <w:textDirection w:val="btLr"/>
          </w:tcPr>
          <w:p w14:paraId="460ED265" w14:textId="757A94FB"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88</w:t>
            </w:r>
          </w:p>
        </w:tc>
        <w:tc>
          <w:tcPr>
            <w:tcW w:w="397" w:type="dxa"/>
            <w:tcBorders>
              <w:top w:val="nil"/>
              <w:left w:val="single" w:sz="4" w:space="0" w:color="auto"/>
              <w:bottom w:val="single" w:sz="4" w:space="0" w:color="000000"/>
              <w:right w:val="single" w:sz="4" w:space="0" w:color="auto"/>
            </w:tcBorders>
            <w:textDirection w:val="btLr"/>
          </w:tcPr>
          <w:p w14:paraId="41AA54C4" w14:textId="7AB25AA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34</w:t>
            </w:r>
          </w:p>
        </w:tc>
        <w:tc>
          <w:tcPr>
            <w:tcW w:w="397" w:type="dxa"/>
            <w:tcBorders>
              <w:top w:val="nil"/>
              <w:left w:val="single" w:sz="4" w:space="0" w:color="auto"/>
              <w:bottom w:val="single" w:sz="4" w:space="0" w:color="000000"/>
              <w:right w:val="single" w:sz="4" w:space="0" w:color="auto"/>
            </w:tcBorders>
            <w:textDirection w:val="btLr"/>
          </w:tcPr>
          <w:p w14:paraId="3E82C882" w14:textId="274C305A"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E61E35">
              <w:rPr>
                <w:rFonts w:ascii="Times New Roman" w:hAnsi="Times New Roman" w:cs="Times New Roman"/>
                <w:sz w:val="20"/>
                <w:szCs w:val="20"/>
              </w:rPr>
              <w:t>0</w:t>
            </w:r>
          </w:p>
        </w:tc>
        <w:tc>
          <w:tcPr>
            <w:tcW w:w="397" w:type="dxa"/>
            <w:tcBorders>
              <w:top w:val="nil"/>
              <w:left w:val="single" w:sz="4" w:space="0" w:color="auto"/>
              <w:bottom w:val="single" w:sz="4" w:space="0" w:color="000000"/>
              <w:right w:val="single" w:sz="4" w:space="0" w:color="auto"/>
            </w:tcBorders>
            <w:textDirection w:val="btLr"/>
          </w:tcPr>
          <w:p w14:paraId="3A52ECE2" w14:textId="30E7C064" w:rsidR="00E61E35" w:rsidRPr="00E61E35" w:rsidRDefault="00E61E35" w:rsidP="00E61E35">
            <w:pPr>
              <w:pStyle w:val="Bezproreda"/>
              <w:ind w:left="113" w:right="113"/>
              <w:jc w:val="center"/>
              <w:rPr>
                <w:rFonts w:ascii="Times New Roman" w:eastAsia="Times New Roman" w:hAnsi="Times New Roman" w:cs="Times New Roman"/>
                <w:sz w:val="20"/>
                <w:szCs w:val="20"/>
                <w:lang w:eastAsia="hr-HR"/>
              </w:rPr>
            </w:pPr>
            <w:r w:rsidRPr="00E61E35">
              <w:rPr>
                <w:rFonts w:ascii="Times New Roman" w:hAnsi="Times New Roman" w:cs="Times New Roman"/>
                <w:sz w:val="20"/>
                <w:szCs w:val="20"/>
              </w:rPr>
              <w:t>0</w:t>
            </w:r>
          </w:p>
        </w:tc>
        <w:tc>
          <w:tcPr>
            <w:tcW w:w="866" w:type="dxa"/>
            <w:tcBorders>
              <w:top w:val="nil"/>
              <w:left w:val="single" w:sz="4" w:space="0" w:color="auto"/>
              <w:bottom w:val="single" w:sz="4" w:space="0" w:color="000000"/>
              <w:right w:val="single" w:sz="4" w:space="0" w:color="auto"/>
            </w:tcBorders>
            <w:vAlign w:val="center"/>
          </w:tcPr>
          <w:p w14:paraId="1A5662C9" w14:textId="45CC920C" w:rsidR="00E61E35" w:rsidRPr="00D7288B" w:rsidRDefault="00E61E35" w:rsidP="00E61E35">
            <w:pPr>
              <w:jc w:val="center"/>
              <w:rPr>
                <w:rFonts w:eastAsia="Times New Roman" w:cs="Times New Roman"/>
                <w:b/>
                <w:bCs/>
                <w:color w:val="000000"/>
                <w:sz w:val="20"/>
                <w:szCs w:val="20"/>
                <w:lang w:eastAsia="hr-HR"/>
              </w:rPr>
            </w:pPr>
            <w:r w:rsidRPr="00D7288B">
              <w:rPr>
                <w:rFonts w:eastAsia="Times New Roman" w:cs="Times New Roman"/>
                <w:b/>
                <w:bCs/>
                <w:color w:val="000000"/>
                <w:sz w:val="20"/>
                <w:szCs w:val="20"/>
                <w:lang w:eastAsia="hr-HR"/>
              </w:rPr>
              <w:t>3.879</w:t>
            </w:r>
          </w:p>
        </w:tc>
      </w:tr>
    </w:tbl>
    <w:p w14:paraId="6F8E9517" w14:textId="4C089D3E" w:rsidR="003856CB" w:rsidRPr="005646DB" w:rsidRDefault="003856CB" w:rsidP="003856CB">
      <w:pPr>
        <w:rPr>
          <w:rFonts w:eastAsia="Times New Roman" w:cs="Times New Roman"/>
          <w:i/>
          <w:iCs/>
          <w:sz w:val="22"/>
          <w:lang w:eastAsia="hr-HR"/>
        </w:rPr>
      </w:pPr>
      <w:r w:rsidRPr="005646DB">
        <w:rPr>
          <w:rFonts w:eastAsia="Times New Roman" w:cs="Times New Roman"/>
          <w:sz w:val="22"/>
          <w:lang w:eastAsia="hr-HR"/>
        </w:rPr>
        <w:t xml:space="preserve">Izvor: </w:t>
      </w:r>
      <w:r w:rsidRPr="005646DB">
        <w:rPr>
          <w:rFonts w:eastAsia="Times New Roman" w:cs="Times New Roman"/>
          <w:i/>
          <w:iCs/>
          <w:sz w:val="22"/>
          <w:lang w:eastAsia="hr-HR"/>
        </w:rPr>
        <w:t>Državni zavod za statistiku</w:t>
      </w:r>
    </w:p>
    <w:p w14:paraId="4BFA94FB" w14:textId="77777777" w:rsidR="003856CB" w:rsidRDefault="003856CB" w:rsidP="003856CB">
      <w:pPr>
        <w:rPr>
          <w:rFonts w:cs="Times New Roman"/>
        </w:rPr>
      </w:pPr>
    </w:p>
    <w:p w14:paraId="7B56E261" w14:textId="77777777" w:rsidR="00214966" w:rsidRDefault="00214966" w:rsidP="003856CB">
      <w:pPr>
        <w:rPr>
          <w:rFonts w:cs="Times New Roman"/>
        </w:rPr>
      </w:pPr>
    </w:p>
    <w:p w14:paraId="36CA1BDA" w14:textId="77777777" w:rsidR="00C71D08" w:rsidRDefault="00C71D08" w:rsidP="003856CB">
      <w:pPr>
        <w:rPr>
          <w:rFonts w:cs="Times New Roman"/>
        </w:rPr>
      </w:pPr>
    </w:p>
    <w:p w14:paraId="270FC529" w14:textId="77777777" w:rsidR="00C71D08" w:rsidRDefault="00C71D08" w:rsidP="003856CB">
      <w:pPr>
        <w:rPr>
          <w:rFonts w:cs="Times New Roman"/>
        </w:rPr>
      </w:pPr>
    </w:p>
    <w:p w14:paraId="2C14EAEC" w14:textId="77777777" w:rsidR="00C71D08" w:rsidRDefault="00C71D08" w:rsidP="003856CB">
      <w:pPr>
        <w:rPr>
          <w:rFonts w:cs="Times New Roman"/>
        </w:rPr>
      </w:pPr>
    </w:p>
    <w:p w14:paraId="3A9CF279" w14:textId="77777777" w:rsidR="00C71D08" w:rsidRDefault="00C71D08" w:rsidP="003856CB">
      <w:pPr>
        <w:rPr>
          <w:rFonts w:cs="Times New Roman"/>
        </w:rPr>
      </w:pPr>
    </w:p>
    <w:p w14:paraId="49DCDCE8" w14:textId="77777777" w:rsidR="00C71D08" w:rsidRPr="0018026B" w:rsidRDefault="00C71D08" w:rsidP="003856CB">
      <w:pPr>
        <w:rPr>
          <w:rFonts w:cs="Times New Roman"/>
        </w:rPr>
      </w:pPr>
    </w:p>
    <w:p w14:paraId="67324450" w14:textId="22814211" w:rsidR="003856CB" w:rsidRDefault="00491F90" w:rsidP="00491F90">
      <w:pPr>
        <w:pStyle w:val="Opisslike"/>
        <w:rPr>
          <w:rFonts w:eastAsia="Calibri"/>
          <w:lang w:eastAsia="hr-HR"/>
        </w:rPr>
      </w:pPr>
      <w:bookmarkStart w:id="125" w:name="_Toc137641424"/>
      <w:bookmarkStart w:id="126" w:name="_Toc137650814"/>
      <w:bookmarkStart w:id="127" w:name="_Toc138838534"/>
      <w:bookmarkStart w:id="128" w:name="_Toc142894985"/>
      <w:bookmarkStart w:id="129" w:name="_Toc150098247"/>
      <w:r>
        <w:t xml:space="preserve">Tablica </w:t>
      </w:r>
      <w:fldSimple w:instr=" SEQ Tablica \* ARABIC ">
        <w:r w:rsidR="009D53BA">
          <w:rPr>
            <w:noProof/>
          </w:rPr>
          <w:t>8</w:t>
        </w:r>
      </w:fldSimple>
      <w:r w:rsidR="003856CB" w:rsidRPr="0018026B">
        <w:rPr>
          <w:rFonts w:eastAsia="Calibri"/>
          <w:lang w:eastAsia="hr-HR"/>
        </w:rPr>
        <w:t>: Poduzetnici u 2018., 2019. i 2020. na području LAG-a</w:t>
      </w:r>
      <w:bookmarkEnd w:id="125"/>
      <w:bookmarkEnd w:id="126"/>
      <w:bookmarkEnd w:id="127"/>
      <w:bookmarkEnd w:id="128"/>
      <w:bookmarkEnd w:id="129"/>
    </w:p>
    <w:tbl>
      <w:tblPr>
        <w:tblpPr w:leftFromText="180" w:rightFromText="180" w:vertAnchor="text" w:tblpXSpec="center" w:tblpY="1"/>
        <w:tblOverlap w:val="never"/>
        <w:tblW w:w="10060" w:type="dxa"/>
        <w:tblLayout w:type="fixed"/>
        <w:tblLook w:val="04A0" w:firstRow="1" w:lastRow="0" w:firstColumn="1" w:lastColumn="0" w:noHBand="0" w:noVBand="1"/>
      </w:tblPr>
      <w:tblGrid>
        <w:gridCol w:w="849"/>
        <w:gridCol w:w="397"/>
        <w:gridCol w:w="397"/>
        <w:gridCol w:w="397"/>
        <w:gridCol w:w="397"/>
        <w:gridCol w:w="397"/>
        <w:gridCol w:w="397"/>
        <w:gridCol w:w="397"/>
        <w:gridCol w:w="397"/>
        <w:gridCol w:w="397"/>
        <w:gridCol w:w="396"/>
        <w:gridCol w:w="396"/>
        <w:gridCol w:w="396"/>
        <w:gridCol w:w="396"/>
        <w:gridCol w:w="396"/>
        <w:gridCol w:w="396"/>
        <w:gridCol w:w="396"/>
        <w:gridCol w:w="396"/>
        <w:gridCol w:w="396"/>
        <w:gridCol w:w="396"/>
        <w:gridCol w:w="396"/>
        <w:gridCol w:w="418"/>
        <w:gridCol w:w="864"/>
      </w:tblGrid>
      <w:tr w:rsidR="00890BE1" w:rsidRPr="00B81688" w14:paraId="69AA2EAA" w14:textId="77777777" w:rsidTr="00D7288B">
        <w:trPr>
          <w:trHeight w:val="593"/>
        </w:trPr>
        <w:tc>
          <w:tcPr>
            <w:tcW w:w="850" w:type="dxa"/>
            <w:vMerge w:val="restart"/>
            <w:tcBorders>
              <w:top w:val="single" w:sz="4" w:space="0" w:color="000000"/>
              <w:left w:val="single" w:sz="4" w:space="0" w:color="000000"/>
              <w:right w:val="single" w:sz="4" w:space="0" w:color="000000"/>
            </w:tcBorders>
            <w:shd w:val="clear" w:color="auto" w:fill="B4C6E7" w:themeFill="accent5" w:themeFillTint="66"/>
            <w:noWrap/>
            <w:vAlign w:val="center"/>
          </w:tcPr>
          <w:p w14:paraId="6D073B37" w14:textId="77777777" w:rsidR="00890BE1" w:rsidRPr="00B81688" w:rsidRDefault="00890BE1" w:rsidP="00DA14E0">
            <w:pPr>
              <w:jc w:val="center"/>
              <w:rPr>
                <w:rFonts w:eastAsia="Times New Roman" w:cs="Times New Roman"/>
                <w:sz w:val="20"/>
                <w:szCs w:val="20"/>
                <w:lang w:eastAsia="hr-HR"/>
              </w:rPr>
            </w:pPr>
            <w:r w:rsidRPr="00B81688">
              <w:rPr>
                <w:rFonts w:eastAsia="Times New Roman" w:cs="Times New Roman"/>
                <w:sz w:val="20"/>
                <w:szCs w:val="20"/>
                <w:lang w:eastAsia="hr-HR"/>
              </w:rPr>
              <w:lastRenderedPageBreak/>
              <w:t>Godina</w:t>
            </w:r>
          </w:p>
        </w:tc>
        <w:tc>
          <w:tcPr>
            <w:tcW w:w="8359" w:type="dxa"/>
            <w:gridSpan w:val="21"/>
            <w:tcBorders>
              <w:top w:val="single" w:sz="4" w:space="0" w:color="000000"/>
              <w:left w:val="nil"/>
              <w:bottom w:val="single" w:sz="4" w:space="0" w:color="000000"/>
              <w:right w:val="single" w:sz="4" w:space="0" w:color="auto"/>
            </w:tcBorders>
            <w:shd w:val="clear" w:color="auto" w:fill="B4C6E7" w:themeFill="accent5" w:themeFillTint="66"/>
            <w:noWrap/>
            <w:vAlign w:val="center"/>
            <w:hideMark/>
          </w:tcPr>
          <w:p w14:paraId="4977968E" w14:textId="29214A33" w:rsidR="00890BE1" w:rsidRPr="00B81688" w:rsidRDefault="00890BE1" w:rsidP="00DA14E0">
            <w:pPr>
              <w:jc w:val="center"/>
              <w:rPr>
                <w:rFonts w:eastAsia="Times New Roman" w:cs="Times New Roman"/>
                <w:sz w:val="20"/>
                <w:szCs w:val="20"/>
                <w:lang w:eastAsia="hr-HR"/>
              </w:rPr>
            </w:pPr>
            <w:r>
              <w:rPr>
                <w:rFonts w:eastAsia="Times New Roman" w:cs="Times New Roman"/>
                <w:color w:val="000000"/>
                <w:sz w:val="20"/>
                <w:szCs w:val="20"/>
                <w:lang w:eastAsia="hr-HR"/>
              </w:rPr>
              <w:t>Broj poduzetnika prema području djelatnosti</w:t>
            </w:r>
            <w:r w:rsidRPr="00E513D4">
              <w:rPr>
                <w:rFonts w:eastAsia="Times New Roman" w:cs="Times New Roman"/>
                <w:color w:val="000000"/>
                <w:sz w:val="20"/>
                <w:szCs w:val="20"/>
                <w:lang w:eastAsia="hr-HR"/>
              </w:rPr>
              <w:t xml:space="preserve"> – </w:t>
            </w:r>
            <w:proofErr w:type="spellStart"/>
            <w:r w:rsidRPr="00E513D4">
              <w:rPr>
                <w:rFonts w:eastAsia="Times New Roman" w:cs="Times New Roman"/>
                <w:color w:val="000000"/>
                <w:sz w:val="20"/>
                <w:szCs w:val="20"/>
                <w:lang w:eastAsia="hr-HR"/>
              </w:rPr>
              <w:t>NKD</w:t>
            </w:r>
            <w:proofErr w:type="spellEnd"/>
            <w:r w:rsidRPr="00E513D4">
              <w:rPr>
                <w:rFonts w:eastAsia="Times New Roman" w:cs="Times New Roman"/>
                <w:color w:val="000000"/>
                <w:sz w:val="20"/>
                <w:szCs w:val="20"/>
                <w:lang w:eastAsia="hr-HR"/>
              </w:rPr>
              <w:t xml:space="preserve"> 2007</w:t>
            </w:r>
          </w:p>
        </w:tc>
        <w:tc>
          <w:tcPr>
            <w:tcW w:w="851"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BD79CE2" w14:textId="24F9E4BB" w:rsidR="00890BE1" w:rsidRPr="00B81688" w:rsidRDefault="00890BE1" w:rsidP="00DA14E0">
            <w:pPr>
              <w:jc w:val="center"/>
              <w:rPr>
                <w:rFonts w:eastAsia="Times New Roman" w:cs="Times New Roman"/>
                <w:sz w:val="20"/>
                <w:szCs w:val="20"/>
                <w:lang w:eastAsia="hr-HR"/>
              </w:rPr>
            </w:pPr>
            <w:r>
              <w:rPr>
                <w:rFonts w:eastAsia="Times New Roman" w:cs="Times New Roman"/>
                <w:color w:val="000000"/>
                <w:sz w:val="18"/>
                <w:szCs w:val="18"/>
                <w:lang w:eastAsia="hr-HR"/>
              </w:rPr>
              <w:t>Broj poduzetnika u</w:t>
            </w:r>
            <w:r w:rsidRPr="00E513D4">
              <w:rPr>
                <w:rFonts w:eastAsia="Times New Roman" w:cs="Times New Roman"/>
                <w:color w:val="000000"/>
                <w:sz w:val="18"/>
                <w:szCs w:val="18"/>
                <w:lang w:eastAsia="hr-HR"/>
              </w:rPr>
              <w:t>kupno</w:t>
            </w:r>
            <w:r>
              <w:rPr>
                <w:rFonts w:eastAsia="Times New Roman" w:cs="Times New Roman"/>
                <w:color w:val="000000"/>
                <w:sz w:val="18"/>
                <w:szCs w:val="18"/>
                <w:lang w:eastAsia="hr-HR"/>
              </w:rPr>
              <w:t xml:space="preserve"> za</w:t>
            </w:r>
            <w:r w:rsidRPr="00E513D4">
              <w:rPr>
                <w:rFonts w:eastAsia="Times New Roman" w:cs="Times New Roman"/>
                <w:color w:val="000000"/>
                <w:sz w:val="18"/>
                <w:szCs w:val="18"/>
                <w:lang w:eastAsia="hr-HR"/>
              </w:rPr>
              <w:t xml:space="preserve"> sva područja</w:t>
            </w:r>
          </w:p>
        </w:tc>
      </w:tr>
      <w:tr w:rsidR="00985F06" w:rsidRPr="00B81688" w14:paraId="476BB39D" w14:textId="77777777" w:rsidTr="00D7288B">
        <w:trPr>
          <w:trHeight w:val="230"/>
        </w:trPr>
        <w:tc>
          <w:tcPr>
            <w:tcW w:w="850" w:type="dxa"/>
            <w:vMerge/>
            <w:tcBorders>
              <w:left w:val="single" w:sz="4" w:space="0" w:color="000000"/>
              <w:bottom w:val="single" w:sz="4" w:space="0" w:color="auto"/>
              <w:right w:val="single" w:sz="4" w:space="0" w:color="000000"/>
            </w:tcBorders>
            <w:shd w:val="clear" w:color="auto" w:fill="B4C6E7" w:themeFill="accent5" w:themeFillTint="66"/>
            <w:noWrap/>
            <w:vAlign w:val="bottom"/>
          </w:tcPr>
          <w:p w14:paraId="40CD222C" w14:textId="77777777" w:rsidR="00890BE1" w:rsidRPr="00B81688" w:rsidRDefault="00890BE1" w:rsidP="00DA14E0">
            <w:pPr>
              <w:rPr>
                <w:rFonts w:eastAsia="Times New Roman" w:cs="Times New Roman"/>
                <w:color w:val="000000"/>
                <w:sz w:val="20"/>
                <w:szCs w:val="20"/>
                <w:lang w:eastAsia="hr-HR"/>
              </w:rPr>
            </w:pPr>
          </w:p>
        </w:tc>
        <w:tc>
          <w:tcPr>
            <w:tcW w:w="397" w:type="dxa"/>
            <w:tcBorders>
              <w:left w:val="nil"/>
              <w:bottom w:val="single" w:sz="4" w:space="0" w:color="auto"/>
              <w:right w:val="single" w:sz="4" w:space="0" w:color="000000"/>
            </w:tcBorders>
            <w:shd w:val="clear" w:color="auto" w:fill="B4C6E7" w:themeFill="accent5" w:themeFillTint="66"/>
            <w:noWrap/>
            <w:vAlign w:val="center"/>
          </w:tcPr>
          <w:p w14:paraId="18A4D9D6"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A</w:t>
            </w:r>
          </w:p>
        </w:tc>
        <w:tc>
          <w:tcPr>
            <w:tcW w:w="397" w:type="dxa"/>
            <w:tcBorders>
              <w:left w:val="nil"/>
              <w:bottom w:val="single" w:sz="4" w:space="0" w:color="auto"/>
              <w:right w:val="single" w:sz="4" w:space="0" w:color="000000"/>
            </w:tcBorders>
            <w:shd w:val="clear" w:color="auto" w:fill="B4C6E7" w:themeFill="accent5" w:themeFillTint="66"/>
            <w:vAlign w:val="center"/>
          </w:tcPr>
          <w:p w14:paraId="0745B725"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B</w:t>
            </w:r>
          </w:p>
        </w:tc>
        <w:tc>
          <w:tcPr>
            <w:tcW w:w="397" w:type="dxa"/>
            <w:tcBorders>
              <w:left w:val="nil"/>
              <w:bottom w:val="single" w:sz="4" w:space="0" w:color="auto"/>
              <w:right w:val="single" w:sz="4" w:space="0" w:color="auto"/>
            </w:tcBorders>
            <w:shd w:val="clear" w:color="auto" w:fill="B4C6E7" w:themeFill="accent5" w:themeFillTint="66"/>
            <w:vAlign w:val="center"/>
          </w:tcPr>
          <w:p w14:paraId="188FB619"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C</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5C49A4A3"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D</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103DECF7"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E</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32B87ADA"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F</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6A4DBCBB"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G</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434E5356"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H</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EDFD852"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I</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5C7A7F9A"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J</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627E3187"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K</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1E3EE82E"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L</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6E5DE1E8"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M</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2B08023"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N</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6830861F"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O</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8963113"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P</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4E56944"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Q</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1004147F"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R</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079307DC"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S</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2EA12D7C"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T</w:t>
            </w:r>
          </w:p>
        </w:tc>
        <w:tc>
          <w:tcPr>
            <w:tcW w:w="397" w:type="dxa"/>
            <w:tcBorders>
              <w:left w:val="single" w:sz="4" w:space="0" w:color="auto"/>
              <w:bottom w:val="single" w:sz="4" w:space="0" w:color="auto"/>
              <w:right w:val="single" w:sz="4" w:space="0" w:color="auto"/>
            </w:tcBorders>
            <w:shd w:val="clear" w:color="auto" w:fill="B4C6E7" w:themeFill="accent5" w:themeFillTint="66"/>
            <w:vAlign w:val="center"/>
          </w:tcPr>
          <w:p w14:paraId="785AA81D" w14:textId="77777777" w:rsidR="00890BE1" w:rsidRPr="00B81688" w:rsidRDefault="00890BE1" w:rsidP="00DA14E0">
            <w:pPr>
              <w:jc w:val="center"/>
              <w:rPr>
                <w:rFonts w:eastAsia="Times New Roman" w:cs="Times New Roman"/>
                <w:color w:val="000000"/>
                <w:sz w:val="18"/>
                <w:szCs w:val="18"/>
                <w:lang w:eastAsia="hr-HR"/>
              </w:rPr>
            </w:pPr>
            <w:r w:rsidRPr="00B81688">
              <w:rPr>
                <w:rFonts w:eastAsia="Times New Roman" w:cs="Times New Roman"/>
                <w:color w:val="000000"/>
                <w:sz w:val="18"/>
                <w:szCs w:val="18"/>
                <w:lang w:eastAsia="hr-HR"/>
              </w:rPr>
              <w:t>U</w:t>
            </w:r>
          </w:p>
        </w:tc>
        <w:tc>
          <w:tcPr>
            <w:tcW w:w="866" w:type="dxa"/>
            <w:tcBorders>
              <w:left w:val="single" w:sz="4" w:space="0" w:color="auto"/>
              <w:bottom w:val="single" w:sz="4" w:space="0" w:color="auto"/>
              <w:right w:val="single" w:sz="4" w:space="0" w:color="auto"/>
            </w:tcBorders>
            <w:shd w:val="clear" w:color="auto" w:fill="B4C6E7" w:themeFill="accent5" w:themeFillTint="66"/>
          </w:tcPr>
          <w:p w14:paraId="48F057F8" w14:textId="77777777" w:rsidR="00890BE1" w:rsidRPr="00B81688" w:rsidRDefault="00890BE1" w:rsidP="00DA14E0">
            <w:pPr>
              <w:rPr>
                <w:rFonts w:eastAsia="Times New Roman" w:cs="Times New Roman"/>
                <w:color w:val="000000"/>
                <w:sz w:val="18"/>
                <w:szCs w:val="18"/>
                <w:lang w:eastAsia="hr-HR"/>
              </w:rPr>
            </w:pPr>
          </w:p>
        </w:tc>
      </w:tr>
      <w:tr w:rsidR="001D3565" w:rsidRPr="00694C6B" w14:paraId="6823D1CE" w14:textId="77777777" w:rsidTr="00D7288B">
        <w:trPr>
          <w:cantSplit/>
          <w:trHeight w:val="56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664CE" w14:textId="77777777" w:rsidR="001D3565" w:rsidRPr="00694C6B" w:rsidRDefault="001D3565" w:rsidP="001D3565">
            <w:pPr>
              <w:rPr>
                <w:rFonts w:eastAsia="Times New Roman" w:cs="Times New Roman"/>
                <w:color w:val="000000"/>
                <w:sz w:val="20"/>
                <w:szCs w:val="20"/>
                <w:lang w:eastAsia="hr-HR"/>
              </w:rPr>
            </w:pPr>
            <w:r w:rsidRPr="00694C6B">
              <w:rPr>
                <w:rFonts w:eastAsia="Times New Roman" w:cs="Times New Roman"/>
                <w:color w:val="000000"/>
                <w:sz w:val="20"/>
                <w:szCs w:val="20"/>
                <w:lang w:eastAsia="hr-HR"/>
              </w:rPr>
              <w:t>2018.</w:t>
            </w:r>
          </w:p>
        </w:tc>
        <w:tc>
          <w:tcPr>
            <w:tcW w:w="397" w:type="dxa"/>
            <w:tcBorders>
              <w:top w:val="nil"/>
              <w:left w:val="nil"/>
              <w:bottom w:val="single" w:sz="4" w:space="0" w:color="000000"/>
              <w:right w:val="single" w:sz="4" w:space="0" w:color="000000"/>
            </w:tcBorders>
            <w:shd w:val="clear" w:color="auto" w:fill="auto"/>
            <w:noWrap/>
            <w:textDirection w:val="btLr"/>
            <w:vAlign w:val="center"/>
          </w:tcPr>
          <w:p w14:paraId="00E5F35A" w14:textId="540BA868"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14</w:t>
            </w:r>
          </w:p>
        </w:tc>
        <w:tc>
          <w:tcPr>
            <w:tcW w:w="397" w:type="dxa"/>
            <w:tcBorders>
              <w:top w:val="nil"/>
              <w:left w:val="nil"/>
              <w:bottom w:val="single" w:sz="4" w:space="0" w:color="000000"/>
              <w:right w:val="single" w:sz="4" w:space="0" w:color="000000"/>
            </w:tcBorders>
            <w:shd w:val="clear" w:color="auto" w:fill="auto"/>
            <w:textDirection w:val="btLr"/>
            <w:vAlign w:val="center"/>
          </w:tcPr>
          <w:p w14:paraId="10B5863C" w14:textId="5E4873A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w:t>
            </w:r>
          </w:p>
        </w:tc>
        <w:tc>
          <w:tcPr>
            <w:tcW w:w="397" w:type="dxa"/>
            <w:tcBorders>
              <w:top w:val="nil"/>
              <w:left w:val="nil"/>
              <w:bottom w:val="single" w:sz="4" w:space="0" w:color="000000"/>
              <w:right w:val="single" w:sz="4" w:space="0" w:color="auto"/>
            </w:tcBorders>
            <w:textDirection w:val="btLr"/>
            <w:vAlign w:val="center"/>
          </w:tcPr>
          <w:p w14:paraId="1EEB6AAA" w14:textId="1C89874A"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36</w:t>
            </w:r>
          </w:p>
        </w:tc>
        <w:tc>
          <w:tcPr>
            <w:tcW w:w="397" w:type="dxa"/>
            <w:tcBorders>
              <w:top w:val="nil"/>
              <w:left w:val="single" w:sz="4" w:space="0" w:color="auto"/>
              <w:bottom w:val="single" w:sz="4" w:space="0" w:color="000000"/>
              <w:right w:val="single" w:sz="4" w:space="0" w:color="auto"/>
            </w:tcBorders>
            <w:textDirection w:val="btLr"/>
            <w:vAlign w:val="center"/>
          </w:tcPr>
          <w:p w14:paraId="4867C9F2" w14:textId="6317EF82"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w:t>
            </w:r>
          </w:p>
        </w:tc>
        <w:tc>
          <w:tcPr>
            <w:tcW w:w="397" w:type="dxa"/>
            <w:tcBorders>
              <w:top w:val="nil"/>
              <w:left w:val="single" w:sz="4" w:space="0" w:color="auto"/>
              <w:bottom w:val="single" w:sz="4" w:space="0" w:color="000000"/>
              <w:right w:val="single" w:sz="4" w:space="0" w:color="auto"/>
            </w:tcBorders>
            <w:textDirection w:val="btLr"/>
            <w:vAlign w:val="center"/>
          </w:tcPr>
          <w:p w14:paraId="50BB245D" w14:textId="284C2EF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10</w:t>
            </w:r>
          </w:p>
        </w:tc>
        <w:tc>
          <w:tcPr>
            <w:tcW w:w="397" w:type="dxa"/>
            <w:tcBorders>
              <w:top w:val="nil"/>
              <w:left w:val="single" w:sz="4" w:space="0" w:color="auto"/>
              <w:bottom w:val="single" w:sz="4" w:space="0" w:color="000000"/>
              <w:right w:val="single" w:sz="4" w:space="0" w:color="auto"/>
            </w:tcBorders>
            <w:textDirection w:val="btLr"/>
            <w:vAlign w:val="center"/>
          </w:tcPr>
          <w:p w14:paraId="366EE50B" w14:textId="0DB259F4"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63</w:t>
            </w:r>
          </w:p>
        </w:tc>
        <w:tc>
          <w:tcPr>
            <w:tcW w:w="397" w:type="dxa"/>
            <w:tcBorders>
              <w:top w:val="nil"/>
              <w:left w:val="single" w:sz="4" w:space="0" w:color="auto"/>
              <w:bottom w:val="single" w:sz="4" w:space="0" w:color="000000"/>
              <w:right w:val="single" w:sz="4" w:space="0" w:color="auto"/>
            </w:tcBorders>
            <w:textDirection w:val="btLr"/>
            <w:vAlign w:val="center"/>
          </w:tcPr>
          <w:p w14:paraId="5755A7FE" w14:textId="0E319D2A"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99</w:t>
            </w:r>
          </w:p>
        </w:tc>
        <w:tc>
          <w:tcPr>
            <w:tcW w:w="397" w:type="dxa"/>
            <w:tcBorders>
              <w:top w:val="nil"/>
              <w:left w:val="single" w:sz="4" w:space="0" w:color="auto"/>
              <w:bottom w:val="single" w:sz="4" w:space="0" w:color="000000"/>
              <w:right w:val="single" w:sz="4" w:space="0" w:color="auto"/>
            </w:tcBorders>
            <w:textDirection w:val="btLr"/>
            <w:vAlign w:val="center"/>
          </w:tcPr>
          <w:p w14:paraId="0C1AA2AE" w14:textId="20671E97"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32</w:t>
            </w:r>
          </w:p>
        </w:tc>
        <w:tc>
          <w:tcPr>
            <w:tcW w:w="397" w:type="dxa"/>
            <w:tcBorders>
              <w:top w:val="nil"/>
              <w:left w:val="single" w:sz="4" w:space="0" w:color="auto"/>
              <w:bottom w:val="single" w:sz="4" w:space="0" w:color="000000"/>
              <w:right w:val="single" w:sz="4" w:space="0" w:color="auto"/>
            </w:tcBorders>
            <w:textDirection w:val="btLr"/>
            <w:vAlign w:val="center"/>
          </w:tcPr>
          <w:p w14:paraId="74DF93CC" w14:textId="2F0D4187"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147</w:t>
            </w:r>
          </w:p>
        </w:tc>
        <w:tc>
          <w:tcPr>
            <w:tcW w:w="397" w:type="dxa"/>
            <w:tcBorders>
              <w:top w:val="nil"/>
              <w:left w:val="single" w:sz="4" w:space="0" w:color="auto"/>
              <w:bottom w:val="single" w:sz="4" w:space="0" w:color="000000"/>
              <w:right w:val="single" w:sz="4" w:space="0" w:color="auto"/>
            </w:tcBorders>
            <w:textDirection w:val="btLr"/>
            <w:vAlign w:val="center"/>
          </w:tcPr>
          <w:p w14:paraId="4035E7DB" w14:textId="2A979423"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7</w:t>
            </w:r>
          </w:p>
        </w:tc>
        <w:tc>
          <w:tcPr>
            <w:tcW w:w="397" w:type="dxa"/>
            <w:tcBorders>
              <w:top w:val="nil"/>
              <w:left w:val="single" w:sz="4" w:space="0" w:color="auto"/>
              <w:bottom w:val="single" w:sz="4" w:space="0" w:color="000000"/>
              <w:right w:val="single" w:sz="4" w:space="0" w:color="auto"/>
            </w:tcBorders>
            <w:textDirection w:val="btLr"/>
            <w:vAlign w:val="center"/>
          </w:tcPr>
          <w:p w14:paraId="6F0C8204" w14:textId="141AD01E"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w:t>
            </w:r>
          </w:p>
        </w:tc>
        <w:tc>
          <w:tcPr>
            <w:tcW w:w="397" w:type="dxa"/>
            <w:tcBorders>
              <w:top w:val="nil"/>
              <w:left w:val="single" w:sz="4" w:space="0" w:color="auto"/>
              <w:bottom w:val="single" w:sz="4" w:space="0" w:color="000000"/>
              <w:right w:val="single" w:sz="4" w:space="0" w:color="auto"/>
            </w:tcBorders>
            <w:textDirection w:val="btLr"/>
            <w:vAlign w:val="center"/>
          </w:tcPr>
          <w:p w14:paraId="4DE4BBE7" w14:textId="63AEDAB9"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27</w:t>
            </w:r>
          </w:p>
        </w:tc>
        <w:tc>
          <w:tcPr>
            <w:tcW w:w="397" w:type="dxa"/>
            <w:tcBorders>
              <w:top w:val="nil"/>
              <w:left w:val="single" w:sz="4" w:space="0" w:color="auto"/>
              <w:bottom w:val="single" w:sz="4" w:space="0" w:color="000000"/>
              <w:right w:val="single" w:sz="4" w:space="0" w:color="auto"/>
            </w:tcBorders>
            <w:textDirection w:val="btLr"/>
            <w:vAlign w:val="center"/>
          </w:tcPr>
          <w:p w14:paraId="5B096ED9" w14:textId="4609E484"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48</w:t>
            </w:r>
          </w:p>
        </w:tc>
        <w:tc>
          <w:tcPr>
            <w:tcW w:w="397" w:type="dxa"/>
            <w:tcBorders>
              <w:top w:val="nil"/>
              <w:left w:val="single" w:sz="4" w:space="0" w:color="auto"/>
              <w:bottom w:val="single" w:sz="4" w:space="0" w:color="000000"/>
              <w:right w:val="single" w:sz="4" w:space="0" w:color="auto"/>
            </w:tcBorders>
            <w:textDirection w:val="btLr"/>
            <w:vAlign w:val="center"/>
          </w:tcPr>
          <w:p w14:paraId="13EE642F" w14:textId="049078B8"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55</w:t>
            </w:r>
          </w:p>
        </w:tc>
        <w:tc>
          <w:tcPr>
            <w:tcW w:w="397" w:type="dxa"/>
            <w:tcBorders>
              <w:top w:val="nil"/>
              <w:left w:val="single" w:sz="4" w:space="0" w:color="auto"/>
              <w:bottom w:val="single" w:sz="4" w:space="0" w:color="000000"/>
              <w:right w:val="single" w:sz="4" w:space="0" w:color="auto"/>
            </w:tcBorders>
            <w:textDirection w:val="btLr"/>
            <w:vAlign w:val="center"/>
          </w:tcPr>
          <w:p w14:paraId="3B862163" w14:textId="3573D960"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23BBA34A" w14:textId="386709FF"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w:t>
            </w:r>
          </w:p>
        </w:tc>
        <w:tc>
          <w:tcPr>
            <w:tcW w:w="397" w:type="dxa"/>
            <w:tcBorders>
              <w:top w:val="nil"/>
              <w:left w:val="single" w:sz="4" w:space="0" w:color="auto"/>
              <w:bottom w:val="single" w:sz="4" w:space="0" w:color="000000"/>
              <w:right w:val="single" w:sz="4" w:space="0" w:color="auto"/>
            </w:tcBorders>
            <w:textDirection w:val="btLr"/>
            <w:vAlign w:val="center"/>
          </w:tcPr>
          <w:p w14:paraId="70741CEE" w14:textId="63F75879"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3186C881" w14:textId="2309F5D2"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11</w:t>
            </w:r>
          </w:p>
        </w:tc>
        <w:tc>
          <w:tcPr>
            <w:tcW w:w="397" w:type="dxa"/>
            <w:tcBorders>
              <w:top w:val="nil"/>
              <w:left w:val="single" w:sz="4" w:space="0" w:color="auto"/>
              <w:bottom w:val="single" w:sz="4" w:space="0" w:color="000000"/>
              <w:right w:val="single" w:sz="4" w:space="0" w:color="auto"/>
            </w:tcBorders>
            <w:textDirection w:val="btLr"/>
            <w:vAlign w:val="center"/>
          </w:tcPr>
          <w:p w14:paraId="1AC6C206" w14:textId="5028474A"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4</w:t>
            </w:r>
          </w:p>
        </w:tc>
        <w:tc>
          <w:tcPr>
            <w:tcW w:w="397" w:type="dxa"/>
            <w:tcBorders>
              <w:top w:val="nil"/>
              <w:left w:val="single" w:sz="4" w:space="0" w:color="auto"/>
              <w:bottom w:val="single" w:sz="4" w:space="0" w:color="000000"/>
              <w:right w:val="single" w:sz="4" w:space="0" w:color="auto"/>
            </w:tcBorders>
            <w:textDirection w:val="btLr"/>
            <w:vAlign w:val="center"/>
          </w:tcPr>
          <w:p w14:paraId="560E2CC1" w14:textId="3443BF18"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78D7DA60" w14:textId="2606D410"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866" w:type="dxa"/>
            <w:tcBorders>
              <w:top w:val="nil"/>
              <w:left w:val="single" w:sz="4" w:space="0" w:color="auto"/>
              <w:bottom w:val="single" w:sz="4" w:space="0" w:color="000000"/>
              <w:right w:val="single" w:sz="4" w:space="0" w:color="auto"/>
            </w:tcBorders>
            <w:vAlign w:val="center"/>
          </w:tcPr>
          <w:p w14:paraId="0BE19528" w14:textId="6F022334" w:rsidR="001D3565" w:rsidRPr="00D7288B" w:rsidRDefault="001D3565" w:rsidP="001D3565">
            <w:pPr>
              <w:jc w:val="center"/>
              <w:rPr>
                <w:rFonts w:eastAsia="Times New Roman" w:cs="Times New Roman"/>
                <w:b/>
                <w:bCs/>
                <w:color w:val="000000"/>
                <w:sz w:val="20"/>
                <w:szCs w:val="20"/>
                <w:lang w:eastAsia="hr-HR"/>
              </w:rPr>
            </w:pPr>
            <w:r w:rsidRPr="00D7288B">
              <w:rPr>
                <w:rFonts w:eastAsia="Times New Roman" w:cs="Times New Roman"/>
                <w:b/>
                <w:bCs/>
                <w:color w:val="000000"/>
                <w:sz w:val="20"/>
                <w:szCs w:val="20"/>
                <w:lang w:eastAsia="hr-HR"/>
              </w:rPr>
              <w:t>560</w:t>
            </w:r>
          </w:p>
        </w:tc>
      </w:tr>
      <w:tr w:rsidR="001D3565" w:rsidRPr="00694C6B" w14:paraId="7FFC35A4" w14:textId="77777777" w:rsidTr="00D7288B">
        <w:trPr>
          <w:cantSplit/>
          <w:trHeight w:val="56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4C778" w14:textId="77777777" w:rsidR="001D3565" w:rsidRPr="00694C6B" w:rsidRDefault="001D3565" w:rsidP="001D3565">
            <w:pPr>
              <w:rPr>
                <w:rFonts w:eastAsia="Times New Roman" w:cs="Times New Roman"/>
                <w:color w:val="000000"/>
                <w:sz w:val="20"/>
                <w:szCs w:val="20"/>
                <w:lang w:eastAsia="hr-HR"/>
              </w:rPr>
            </w:pPr>
            <w:r w:rsidRPr="00694C6B">
              <w:rPr>
                <w:rFonts w:eastAsia="Times New Roman" w:cs="Times New Roman"/>
                <w:color w:val="000000"/>
                <w:sz w:val="20"/>
                <w:szCs w:val="20"/>
                <w:lang w:eastAsia="hr-HR"/>
              </w:rPr>
              <w:t>2019.</w:t>
            </w:r>
          </w:p>
        </w:tc>
        <w:tc>
          <w:tcPr>
            <w:tcW w:w="397" w:type="dxa"/>
            <w:tcBorders>
              <w:top w:val="nil"/>
              <w:left w:val="nil"/>
              <w:bottom w:val="single" w:sz="4" w:space="0" w:color="000000"/>
              <w:right w:val="single" w:sz="4" w:space="0" w:color="000000"/>
            </w:tcBorders>
            <w:shd w:val="clear" w:color="auto" w:fill="auto"/>
            <w:noWrap/>
            <w:textDirection w:val="btLr"/>
            <w:vAlign w:val="center"/>
          </w:tcPr>
          <w:p w14:paraId="20D51532" w14:textId="400D8757"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16</w:t>
            </w:r>
          </w:p>
        </w:tc>
        <w:tc>
          <w:tcPr>
            <w:tcW w:w="397" w:type="dxa"/>
            <w:tcBorders>
              <w:top w:val="nil"/>
              <w:left w:val="nil"/>
              <w:bottom w:val="single" w:sz="4" w:space="0" w:color="000000"/>
              <w:right w:val="single" w:sz="4" w:space="0" w:color="000000"/>
            </w:tcBorders>
            <w:shd w:val="clear" w:color="auto" w:fill="auto"/>
            <w:textDirection w:val="btLr"/>
            <w:vAlign w:val="center"/>
          </w:tcPr>
          <w:p w14:paraId="299AE766" w14:textId="620DDB69"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w:t>
            </w:r>
          </w:p>
        </w:tc>
        <w:tc>
          <w:tcPr>
            <w:tcW w:w="397" w:type="dxa"/>
            <w:tcBorders>
              <w:top w:val="nil"/>
              <w:left w:val="nil"/>
              <w:bottom w:val="single" w:sz="4" w:space="0" w:color="000000"/>
              <w:right w:val="single" w:sz="4" w:space="0" w:color="auto"/>
            </w:tcBorders>
            <w:textDirection w:val="btLr"/>
            <w:vAlign w:val="center"/>
          </w:tcPr>
          <w:p w14:paraId="36ABEB6D" w14:textId="48A73DEF"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45</w:t>
            </w:r>
          </w:p>
        </w:tc>
        <w:tc>
          <w:tcPr>
            <w:tcW w:w="397" w:type="dxa"/>
            <w:tcBorders>
              <w:top w:val="nil"/>
              <w:left w:val="single" w:sz="4" w:space="0" w:color="auto"/>
              <w:bottom w:val="single" w:sz="4" w:space="0" w:color="000000"/>
              <w:right w:val="single" w:sz="4" w:space="0" w:color="auto"/>
            </w:tcBorders>
            <w:textDirection w:val="btLr"/>
            <w:vAlign w:val="center"/>
          </w:tcPr>
          <w:p w14:paraId="7C73975A" w14:textId="52FFDE27"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w:t>
            </w:r>
          </w:p>
        </w:tc>
        <w:tc>
          <w:tcPr>
            <w:tcW w:w="397" w:type="dxa"/>
            <w:tcBorders>
              <w:top w:val="nil"/>
              <w:left w:val="single" w:sz="4" w:space="0" w:color="auto"/>
              <w:bottom w:val="single" w:sz="4" w:space="0" w:color="000000"/>
              <w:right w:val="single" w:sz="4" w:space="0" w:color="auto"/>
            </w:tcBorders>
            <w:textDirection w:val="btLr"/>
            <w:vAlign w:val="center"/>
          </w:tcPr>
          <w:p w14:paraId="798240F7" w14:textId="3CFA6053"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10</w:t>
            </w:r>
          </w:p>
        </w:tc>
        <w:tc>
          <w:tcPr>
            <w:tcW w:w="397" w:type="dxa"/>
            <w:tcBorders>
              <w:top w:val="nil"/>
              <w:left w:val="single" w:sz="4" w:space="0" w:color="auto"/>
              <w:bottom w:val="single" w:sz="4" w:space="0" w:color="000000"/>
              <w:right w:val="single" w:sz="4" w:space="0" w:color="auto"/>
            </w:tcBorders>
            <w:textDirection w:val="btLr"/>
            <w:vAlign w:val="center"/>
          </w:tcPr>
          <w:p w14:paraId="15034BE1" w14:textId="6C4E280A"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78</w:t>
            </w:r>
          </w:p>
        </w:tc>
        <w:tc>
          <w:tcPr>
            <w:tcW w:w="397" w:type="dxa"/>
            <w:tcBorders>
              <w:top w:val="nil"/>
              <w:left w:val="single" w:sz="4" w:space="0" w:color="auto"/>
              <w:bottom w:val="single" w:sz="4" w:space="0" w:color="000000"/>
              <w:right w:val="single" w:sz="4" w:space="0" w:color="auto"/>
            </w:tcBorders>
            <w:textDirection w:val="btLr"/>
            <w:vAlign w:val="center"/>
          </w:tcPr>
          <w:p w14:paraId="3A82ABDD" w14:textId="0D630A50"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99</w:t>
            </w:r>
          </w:p>
        </w:tc>
        <w:tc>
          <w:tcPr>
            <w:tcW w:w="397" w:type="dxa"/>
            <w:tcBorders>
              <w:top w:val="nil"/>
              <w:left w:val="single" w:sz="4" w:space="0" w:color="auto"/>
              <w:bottom w:val="single" w:sz="4" w:space="0" w:color="000000"/>
              <w:right w:val="single" w:sz="4" w:space="0" w:color="auto"/>
            </w:tcBorders>
            <w:textDirection w:val="btLr"/>
            <w:vAlign w:val="center"/>
          </w:tcPr>
          <w:p w14:paraId="42080ECF" w14:textId="2B8F4A2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37</w:t>
            </w:r>
          </w:p>
        </w:tc>
        <w:tc>
          <w:tcPr>
            <w:tcW w:w="397" w:type="dxa"/>
            <w:tcBorders>
              <w:top w:val="nil"/>
              <w:left w:val="single" w:sz="4" w:space="0" w:color="auto"/>
              <w:bottom w:val="single" w:sz="4" w:space="0" w:color="000000"/>
              <w:right w:val="single" w:sz="4" w:space="0" w:color="auto"/>
            </w:tcBorders>
            <w:textDirection w:val="btLr"/>
            <w:vAlign w:val="center"/>
          </w:tcPr>
          <w:p w14:paraId="4A2CE6A7" w14:textId="331C584A"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143</w:t>
            </w:r>
          </w:p>
        </w:tc>
        <w:tc>
          <w:tcPr>
            <w:tcW w:w="397" w:type="dxa"/>
            <w:tcBorders>
              <w:top w:val="nil"/>
              <w:left w:val="single" w:sz="4" w:space="0" w:color="auto"/>
              <w:bottom w:val="single" w:sz="4" w:space="0" w:color="000000"/>
              <w:right w:val="single" w:sz="4" w:space="0" w:color="auto"/>
            </w:tcBorders>
            <w:textDirection w:val="btLr"/>
            <w:vAlign w:val="center"/>
          </w:tcPr>
          <w:p w14:paraId="37996B23" w14:textId="6173E978"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7</w:t>
            </w:r>
          </w:p>
        </w:tc>
        <w:tc>
          <w:tcPr>
            <w:tcW w:w="397" w:type="dxa"/>
            <w:tcBorders>
              <w:top w:val="nil"/>
              <w:left w:val="single" w:sz="4" w:space="0" w:color="auto"/>
              <w:bottom w:val="single" w:sz="4" w:space="0" w:color="000000"/>
              <w:right w:val="single" w:sz="4" w:space="0" w:color="auto"/>
            </w:tcBorders>
            <w:textDirection w:val="btLr"/>
            <w:vAlign w:val="center"/>
          </w:tcPr>
          <w:p w14:paraId="13AFE8B9" w14:textId="36D0919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w:t>
            </w:r>
          </w:p>
        </w:tc>
        <w:tc>
          <w:tcPr>
            <w:tcW w:w="397" w:type="dxa"/>
            <w:tcBorders>
              <w:top w:val="nil"/>
              <w:left w:val="single" w:sz="4" w:space="0" w:color="auto"/>
              <w:bottom w:val="single" w:sz="4" w:space="0" w:color="000000"/>
              <w:right w:val="single" w:sz="4" w:space="0" w:color="auto"/>
            </w:tcBorders>
            <w:textDirection w:val="btLr"/>
            <w:vAlign w:val="center"/>
          </w:tcPr>
          <w:p w14:paraId="5E7FADDD" w14:textId="7A6DFE08"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30</w:t>
            </w:r>
          </w:p>
        </w:tc>
        <w:tc>
          <w:tcPr>
            <w:tcW w:w="397" w:type="dxa"/>
            <w:tcBorders>
              <w:top w:val="nil"/>
              <w:left w:val="single" w:sz="4" w:space="0" w:color="auto"/>
              <w:bottom w:val="single" w:sz="4" w:space="0" w:color="000000"/>
              <w:right w:val="single" w:sz="4" w:space="0" w:color="auto"/>
            </w:tcBorders>
            <w:textDirection w:val="btLr"/>
            <w:vAlign w:val="center"/>
          </w:tcPr>
          <w:p w14:paraId="633DDB03" w14:textId="68B7713D"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51</w:t>
            </w:r>
          </w:p>
        </w:tc>
        <w:tc>
          <w:tcPr>
            <w:tcW w:w="397" w:type="dxa"/>
            <w:tcBorders>
              <w:top w:val="nil"/>
              <w:left w:val="single" w:sz="4" w:space="0" w:color="auto"/>
              <w:bottom w:val="single" w:sz="4" w:space="0" w:color="000000"/>
              <w:right w:val="single" w:sz="4" w:space="0" w:color="auto"/>
            </w:tcBorders>
            <w:textDirection w:val="btLr"/>
            <w:vAlign w:val="center"/>
          </w:tcPr>
          <w:p w14:paraId="5707F93A" w14:textId="60802692"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60</w:t>
            </w:r>
          </w:p>
        </w:tc>
        <w:tc>
          <w:tcPr>
            <w:tcW w:w="397" w:type="dxa"/>
            <w:tcBorders>
              <w:top w:val="nil"/>
              <w:left w:val="single" w:sz="4" w:space="0" w:color="auto"/>
              <w:bottom w:val="single" w:sz="4" w:space="0" w:color="000000"/>
              <w:right w:val="single" w:sz="4" w:space="0" w:color="auto"/>
            </w:tcBorders>
            <w:textDirection w:val="btLr"/>
            <w:vAlign w:val="center"/>
          </w:tcPr>
          <w:p w14:paraId="67F0F890" w14:textId="2F54A115"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227CABFE" w14:textId="5CB467A3"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w:t>
            </w:r>
          </w:p>
        </w:tc>
        <w:tc>
          <w:tcPr>
            <w:tcW w:w="397" w:type="dxa"/>
            <w:tcBorders>
              <w:top w:val="nil"/>
              <w:left w:val="single" w:sz="4" w:space="0" w:color="auto"/>
              <w:bottom w:val="single" w:sz="4" w:space="0" w:color="000000"/>
              <w:right w:val="single" w:sz="4" w:space="0" w:color="auto"/>
            </w:tcBorders>
            <w:textDirection w:val="btLr"/>
            <w:vAlign w:val="center"/>
          </w:tcPr>
          <w:p w14:paraId="23DEF688" w14:textId="0FF8BD39"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w:t>
            </w:r>
          </w:p>
        </w:tc>
        <w:tc>
          <w:tcPr>
            <w:tcW w:w="397" w:type="dxa"/>
            <w:tcBorders>
              <w:top w:val="nil"/>
              <w:left w:val="single" w:sz="4" w:space="0" w:color="auto"/>
              <w:bottom w:val="single" w:sz="4" w:space="0" w:color="000000"/>
              <w:right w:val="single" w:sz="4" w:space="0" w:color="auto"/>
            </w:tcBorders>
            <w:textDirection w:val="btLr"/>
            <w:vAlign w:val="center"/>
          </w:tcPr>
          <w:p w14:paraId="3BA48F48" w14:textId="547FE17D"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w:t>
            </w:r>
          </w:p>
        </w:tc>
        <w:tc>
          <w:tcPr>
            <w:tcW w:w="397" w:type="dxa"/>
            <w:tcBorders>
              <w:top w:val="nil"/>
              <w:left w:val="single" w:sz="4" w:space="0" w:color="auto"/>
              <w:bottom w:val="single" w:sz="4" w:space="0" w:color="000000"/>
              <w:right w:val="single" w:sz="4" w:space="0" w:color="auto"/>
            </w:tcBorders>
            <w:textDirection w:val="btLr"/>
            <w:vAlign w:val="center"/>
          </w:tcPr>
          <w:p w14:paraId="331988C3" w14:textId="48FA5193"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6</w:t>
            </w:r>
          </w:p>
        </w:tc>
        <w:tc>
          <w:tcPr>
            <w:tcW w:w="397" w:type="dxa"/>
            <w:tcBorders>
              <w:top w:val="nil"/>
              <w:left w:val="single" w:sz="4" w:space="0" w:color="auto"/>
              <w:bottom w:val="single" w:sz="4" w:space="0" w:color="000000"/>
              <w:right w:val="single" w:sz="4" w:space="0" w:color="auto"/>
            </w:tcBorders>
            <w:textDirection w:val="btLr"/>
            <w:vAlign w:val="center"/>
          </w:tcPr>
          <w:p w14:paraId="75A05EE1" w14:textId="4618541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2464C6DD" w14:textId="2E5EA81C"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866" w:type="dxa"/>
            <w:tcBorders>
              <w:top w:val="nil"/>
              <w:left w:val="single" w:sz="4" w:space="0" w:color="auto"/>
              <w:bottom w:val="single" w:sz="4" w:space="0" w:color="000000"/>
              <w:right w:val="single" w:sz="4" w:space="0" w:color="auto"/>
            </w:tcBorders>
            <w:vAlign w:val="center"/>
          </w:tcPr>
          <w:p w14:paraId="492DE021" w14:textId="00640508" w:rsidR="001D3565" w:rsidRPr="00D7288B" w:rsidRDefault="001D3565" w:rsidP="001D3565">
            <w:pPr>
              <w:jc w:val="center"/>
              <w:rPr>
                <w:rFonts w:eastAsia="Times New Roman" w:cs="Times New Roman"/>
                <w:b/>
                <w:bCs/>
                <w:color w:val="000000"/>
                <w:sz w:val="20"/>
                <w:szCs w:val="20"/>
                <w:lang w:eastAsia="hr-HR"/>
              </w:rPr>
            </w:pPr>
            <w:r w:rsidRPr="00D7288B">
              <w:rPr>
                <w:rFonts w:eastAsia="Times New Roman" w:cs="Times New Roman"/>
                <w:b/>
                <w:bCs/>
                <w:color w:val="000000"/>
                <w:sz w:val="20"/>
                <w:szCs w:val="20"/>
                <w:lang w:eastAsia="hr-HR"/>
              </w:rPr>
              <w:t>600</w:t>
            </w:r>
          </w:p>
        </w:tc>
      </w:tr>
      <w:tr w:rsidR="001D3565" w:rsidRPr="00694C6B" w14:paraId="023A2284" w14:textId="77777777" w:rsidTr="00D7288B">
        <w:trPr>
          <w:cantSplit/>
          <w:trHeight w:val="56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2C4C0" w14:textId="77777777" w:rsidR="001D3565" w:rsidRPr="00694C6B" w:rsidRDefault="001D3565" w:rsidP="001D3565">
            <w:pPr>
              <w:rPr>
                <w:rFonts w:eastAsia="Times New Roman" w:cs="Times New Roman"/>
                <w:color w:val="000000"/>
                <w:sz w:val="20"/>
                <w:szCs w:val="20"/>
                <w:lang w:eastAsia="hr-HR"/>
              </w:rPr>
            </w:pPr>
            <w:r w:rsidRPr="00694C6B">
              <w:rPr>
                <w:rFonts w:eastAsia="Times New Roman" w:cs="Times New Roman"/>
                <w:color w:val="000000"/>
                <w:sz w:val="20"/>
                <w:szCs w:val="20"/>
                <w:lang w:eastAsia="hr-HR"/>
              </w:rPr>
              <w:t>2020.</w:t>
            </w:r>
          </w:p>
        </w:tc>
        <w:tc>
          <w:tcPr>
            <w:tcW w:w="397" w:type="dxa"/>
            <w:tcBorders>
              <w:top w:val="nil"/>
              <w:left w:val="nil"/>
              <w:bottom w:val="single" w:sz="4" w:space="0" w:color="000000"/>
              <w:right w:val="single" w:sz="4" w:space="0" w:color="000000"/>
            </w:tcBorders>
            <w:shd w:val="clear" w:color="auto" w:fill="auto"/>
            <w:noWrap/>
            <w:textDirection w:val="btLr"/>
            <w:vAlign w:val="center"/>
          </w:tcPr>
          <w:p w14:paraId="4462AA14" w14:textId="1821A2A1"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16</w:t>
            </w:r>
          </w:p>
        </w:tc>
        <w:tc>
          <w:tcPr>
            <w:tcW w:w="397" w:type="dxa"/>
            <w:tcBorders>
              <w:top w:val="nil"/>
              <w:left w:val="nil"/>
              <w:bottom w:val="single" w:sz="4" w:space="0" w:color="000000"/>
              <w:right w:val="single" w:sz="4" w:space="0" w:color="000000"/>
            </w:tcBorders>
            <w:shd w:val="clear" w:color="auto" w:fill="auto"/>
            <w:textDirection w:val="btLr"/>
            <w:vAlign w:val="center"/>
          </w:tcPr>
          <w:p w14:paraId="1823A12D" w14:textId="5D68C019"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2</w:t>
            </w:r>
          </w:p>
        </w:tc>
        <w:tc>
          <w:tcPr>
            <w:tcW w:w="397" w:type="dxa"/>
            <w:tcBorders>
              <w:top w:val="nil"/>
              <w:left w:val="nil"/>
              <w:bottom w:val="single" w:sz="4" w:space="0" w:color="000000"/>
              <w:right w:val="single" w:sz="4" w:space="0" w:color="auto"/>
            </w:tcBorders>
            <w:textDirection w:val="btLr"/>
            <w:vAlign w:val="center"/>
          </w:tcPr>
          <w:p w14:paraId="29EB0202" w14:textId="169E5D7A"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47</w:t>
            </w:r>
          </w:p>
        </w:tc>
        <w:tc>
          <w:tcPr>
            <w:tcW w:w="397" w:type="dxa"/>
            <w:tcBorders>
              <w:top w:val="nil"/>
              <w:left w:val="single" w:sz="4" w:space="0" w:color="auto"/>
              <w:bottom w:val="single" w:sz="4" w:space="0" w:color="000000"/>
              <w:right w:val="single" w:sz="4" w:space="0" w:color="auto"/>
            </w:tcBorders>
            <w:textDirection w:val="btLr"/>
            <w:vAlign w:val="center"/>
          </w:tcPr>
          <w:p w14:paraId="37B8C538" w14:textId="5474C791"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w:t>
            </w:r>
          </w:p>
        </w:tc>
        <w:tc>
          <w:tcPr>
            <w:tcW w:w="397" w:type="dxa"/>
            <w:tcBorders>
              <w:top w:val="nil"/>
              <w:left w:val="single" w:sz="4" w:space="0" w:color="auto"/>
              <w:bottom w:val="single" w:sz="4" w:space="0" w:color="000000"/>
              <w:right w:val="single" w:sz="4" w:space="0" w:color="auto"/>
            </w:tcBorders>
            <w:textDirection w:val="btLr"/>
            <w:vAlign w:val="center"/>
          </w:tcPr>
          <w:p w14:paraId="4672BB8D" w14:textId="1F18F300"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10</w:t>
            </w:r>
          </w:p>
        </w:tc>
        <w:tc>
          <w:tcPr>
            <w:tcW w:w="397" w:type="dxa"/>
            <w:tcBorders>
              <w:top w:val="nil"/>
              <w:left w:val="single" w:sz="4" w:space="0" w:color="auto"/>
              <w:bottom w:val="single" w:sz="4" w:space="0" w:color="000000"/>
              <w:right w:val="single" w:sz="4" w:space="0" w:color="auto"/>
            </w:tcBorders>
            <w:textDirection w:val="btLr"/>
            <w:vAlign w:val="center"/>
          </w:tcPr>
          <w:p w14:paraId="3A91F1A1" w14:textId="1B2EFB01"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85</w:t>
            </w:r>
          </w:p>
        </w:tc>
        <w:tc>
          <w:tcPr>
            <w:tcW w:w="397" w:type="dxa"/>
            <w:tcBorders>
              <w:top w:val="nil"/>
              <w:left w:val="single" w:sz="4" w:space="0" w:color="auto"/>
              <w:bottom w:val="single" w:sz="4" w:space="0" w:color="000000"/>
              <w:right w:val="single" w:sz="4" w:space="0" w:color="auto"/>
            </w:tcBorders>
            <w:textDirection w:val="btLr"/>
            <w:vAlign w:val="center"/>
          </w:tcPr>
          <w:p w14:paraId="0BEF8C6D" w14:textId="74600B1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98</w:t>
            </w:r>
          </w:p>
        </w:tc>
        <w:tc>
          <w:tcPr>
            <w:tcW w:w="397" w:type="dxa"/>
            <w:tcBorders>
              <w:top w:val="nil"/>
              <w:left w:val="single" w:sz="4" w:space="0" w:color="auto"/>
              <w:bottom w:val="single" w:sz="4" w:space="0" w:color="000000"/>
              <w:right w:val="single" w:sz="4" w:space="0" w:color="auto"/>
            </w:tcBorders>
            <w:textDirection w:val="btLr"/>
            <w:vAlign w:val="center"/>
          </w:tcPr>
          <w:p w14:paraId="7FEAEA64" w14:textId="23962DE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36</w:t>
            </w:r>
          </w:p>
        </w:tc>
        <w:tc>
          <w:tcPr>
            <w:tcW w:w="397" w:type="dxa"/>
            <w:tcBorders>
              <w:top w:val="nil"/>
              <w:left w:val="single" w:sz="4" w:space="0" w:color="auto"/>
              <w:bottom w:val="single" w:sz="4" w:space="0" w:color="000000"/>
              <w:right w:val="single" w:sz="4" w:space="0" w:color="auto"/>
            </w:tcBorders>
            <w:textDirection w:val="btLr"/>
            <w:vAlign w:val="center"/>
          </w:tcPr>
          <w:p w14:paraId="722EF264" w14:textId="536BA167"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149</w:t>
            </w:r>
          </w:p>
        </w:tc>
        <w:tc>
          <w:tcPr>
            <w:tcW w:w="397" w:type="dxa"/>
            <w:tcBorders>
              <w:top w:val="nil"/>
              <w:left w:val="single" w:sz="4" w:space="0" w:color="auto"/>
              <w:bottom w:val="single" w:sz="4" w:space="0" w:color="000000"/>
              <w:right w:val="single" w:sz="4" w:space="0" w:color="auto"/>
            </w:tcBorders>
            <w:textDirection w:val="btLr"/>
            <w:vAlign w:val="center"/>
          </w:tcPr>
          <w:p w14:paraId="0E15CE1B" w14:textId="631BC5E1"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9</w:t>
            </w:r>
          </w:p>
        </w:tc>
        <w:tc>
          <w:tcPr>
            <w:tcW w:w="397" w:type="dxa"/>
            <w:tcBorders>
              <w:top w:val="nil"/>
              <w:left w:val="single" w:sz="4" w:space="0" w:color="auto"/>
              <w:bottom w:val="single" w:sz="4" w:space="0" w:color="000000"/>
              <w:right w:val="single" w:sz="4" w:space="0" w:color="auto"/>
            </w:tcBorders>
            <w:textDirection w:val="btLr"/>
            <w:vAlign w:val="center"/>
          </w:tcPr>
          <w:p w14:paraId="7590AB4F" w14:textId="3B83444C"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4A08FD2B" w14:textId="35DFDF3E"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31</w:t>
            </w:r>
          </w:p>
        </w:tc>
        <w:tc>
          <w:tcPr>
            <w:tcW w:w="397" w:type="dxa"/>
            <w:tcBorders>
              <w:top w:val="nil"/>
              <w:left w:val="single" w:sz="4" w:space="0" w:color="auto"/>
              <w:bottom w:val="single" w:sz="4" w:space="0" w:color="000000"/>
              <w:right w:val="single" w:sz="4" w:space="0" w:color="auto"/>
            </w:tcBorders>
            <w:textDirection w:val="btLr"/>
            <w:vAlign w:val="center"/>
          </w:tcPr>
          <w:p w14:paraId="55E5440B" w14:textId="688419E0"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58</w:t>
            </w:r>
          </w:p>
        </w:tc>
        <w:tc>
          <w:tcPr>
            <w:tcW w:w="397" w:type="dxa"/>
            <w:tcBorders>
              <w:top w:val="nil"/>
              <w:left w:val="single" w:sz="4" w:space="0" w:color="auto"/>
              <w:bottom w:val="single" w:sz="4" w:space="0" w:color="000000"/>
              <w:right w:val="single" w:sz="4" w:space="0" w:color="auto"/>
            </w:tcBorders>
            <w:textDirection w:val="btLr"/>
            <w:vAlign w:val="center"/>
          </w:tcPr>
          <w:p w14:paraId="577049A3" w14:textId="2EE183BD"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56</w:t>
            </w:r>
          </w:p>
        </w:tc>
        <w:tc>
          <w:tcPr>
            <w:tcW w:w="397" w:type="dxa"/>
            <w:tcBorders>
              <w:top w:val="nil"/>
              <w:left w:val="single" w:sz="4" w:space="0" w:color="auto"/>
              <w:bottom w:val="single" w:sz="4" w:space="0" w:color="000000"/>
              <w:right w:val="single" w:sz="4" w:space="0" w:color="auto"/>
            </w:tcBorders>
            <w:textDirection w:val="btLr"/>
            <w:vAlign w:val="center"/>
          </w:tcPr>
          <w:p w14:paraId="09C5E4C9" w14:textId="1C87A994"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07E69C16" w14:textId="1B8143EC"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3</w:t>
            </w:r>
          </w:p>
        </w:tc>
        <w:tc>
          <w:tcPr>
            <w:tcW w:w="397" w:type="dxa"/>
            <w:tcBorders>
              <w:top w:val="nil"/>
              <w:left w:val="single" w:sz="4" w:space="0" w:color="auto"/>
              <w:bottom w:val="single" w:sz="4" w:space="0" w:color="000000"/>
              <w:right w:val="single" w:sz="4" w:space="0" w:color="auto"/>
            </w:tcBorders>
            <w:textDirection w:val="btLr"/>
            <w:vAlign w:val="center"/>
          </w:tcPr>
          <w:p w14:paraId="34FE99C9" w14:textId="49176E34"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w:t>
            </w:r>
          </w:p>
        </w:tc>
        <w:tc>
          <w:tcPr>
            <w:tcW w:w="397" w:type="dxa"/>
            <w:tcBorders>
              <w:top w:val="nil"/>
              <w:left w:val="single" w:sz="4" w:space="0" w:color="auto"/>
              <w:bottom w:val="single" w:sz="4" w:space="0" w:color="000000"/>
              <w:right w:val="single" w:sz="4" w:space="0" w:color="auto"/>
            </w:tcBorders>
            <w:textDirection w:val="btLr"/>
            <w:vAlign w:val="center"/>
          </w:tcPr>
          <w:p w14:paraId="265E8ACA" w14:textId="22EBA6F2"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11</w:t>
            </w:r>
          </w:p>
        </w:tc>
        <w:tc>
          <w:tcPr>
            <w:tcW w:w="397" w:type="dxa"/>
            <w:tcBorders>
              <w:top w:val="nil"/>
              <w:left w:val="single" w:sz="4" w:space="0" w:color="auto"/>
              <w:bottom w:val="single" w:sz="4" w:space="0" w:color="000000"/>
              <w:right w:val="single" w:sz="4" w:space="0" w:color="auto"/>
            </w:tcBorders>
            <w:textDirection w:val="btLr"/>
            <w:vAlign w:val="center"/>
          </w:tcPr>
          <w:p w14:paraId="13FF27E6" w14:textId="45705486"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8</w:t>
            </w:r>
          </w:p>
        </w:tc>
        <w:tc>
          <w:tcPr>
            <w:tcW w:w="397" w:type="dxa"/>
            <w:tcBorders>
              <w:top w:val="nil"/>
              <w:left w:val="single" w:sz="4" w:space="0" w:color="auto"/>
              <w:bottom w:val="single" w:sz="4" w:space="0" w:color="000000"/>
              <w:right w:val="single" w:sz="4" w:space="0" w:color="auto"/>
            </w:tcBorders>
            <w:textDirection w:val="btLr"/>
            <w:vAlign w:val="center"/>
          </w:tcPr>
          <w:p w14:paraId="3EAA6517" w14:textId="016784E1"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397" w:type="dxa"/>
            <w:tcBorders>
              <w:top w:val="nil"/>
              <w:left w:val="single" w:sz="4" w:space="0" w:color="auto"/>
              <w:bottom w:val="single" w:sz="4" w:space="0" w:color="000000"/>
              <w:right w:val="single" w:sz="4" w:space="0" w:color="auto"/>
            </w:tcBorders>
            <w:textDirection w:val="btLr"/>
            <w:vAlign w:val="center"/>
          </w:tcPr>
          <w:p w14:paraId="29F50896" w14:textId="7B616A4D" w:rsidR="001D3565" w:rsidRPr="001D3565" w:rsidRDefault="001D3565" w:rsidP="001D3565">
            <w:pPr>
              <w:pStyle w:val="Bezproreda"/>
              <w:ind w:left="113" w:right="113"/>
              <w:jc w:val="center"/>
              <w:rPr>
                <w:rFonts w:ascii="Times New Roman" w:eastAsia="Times New Roman" w:hAnsi="Times New Roman" w:cs="Times New Roman"/>
                <w:sz w:val="20"/>
                <w:szCs w:val="20"/>
                <w:lang w:eastAsia="hr-HR"/>
              </w:rPr>
            </w:pPr>
            <w:r w:rsidRPr="00D7288B">
              <w:rPr>
                <w:rFonts w:ascii="Times New Roman" w:eastAsia="Times New Roman" w:hAnsi="Times New Roman" w:cs="Times New Roman"/>
                <w:color w:val="000000"/>
                <w:sz w:val="20"/>
                <w:szCs w:val="20"/>
                <w:lang w:eastAsia="hr-HR"/>
              </w:rPr>
              <w:t>0</w:t>
            </w:r>
          </w:p>
        </w:tc>
        <w:tc>
          <w:tcPr>
            <w:tcW w:w="866" w:type="dxa"/>
            <w:tcBorders>
              <w:top w:val="nil"/>
              <w:left w:val="single" w:sz="4" w:space="0" w:color="auto"/>
              <w:bottom w:val="single" w:sz="4" w:space="0" w:color="000000"/>
              <w:right w:val="single" w:sz="4" w:space="0" w:color="auto"/>
            </w:tcBorders>
            <w:vAlign w:val="center"/>
          </w:tcPr>
          <w:p w14:paraId="3857252E" w14:textId="6337FF83" w:rsidR="001D3565" w:rsidRPr="00D7288B" w:rsidRDefault="001D3565" w:rsidP="001D3565">
            <w:pPr>
              <w:jc w:val="center"/>
              <w:rPr>
                <w:rFonts w:eastAsia="Times New Roman" w:cs="Times New Roman"/>
                <w:b/>
                <w:bCs/>
                <w:color w:val="000000"/>
                <w:sz w:val="20"/>
                <w:szCs w:val="20"/>
                <w:lang w:eastAsia="hr-HR"/>
              </w:rPr>
            </w:pPr>
            <w:r w:rsidRPr="00D7288B">
              <w:rPr>
                <w:rFonts w:eastAsia="Times New Roman" w:cs="Times New Roman"/>
                <w:b/>
                <w:bCs/>
                <w:color w:val="000000"/>
                <w:sz w:val="20"/>
                <w:szCs w:val="20"/>
                <w:lang w:eastAsia="hr-HR"/>
              </w:rPr>
              <w:t>623</w:t>
            </w:r>
          </w:p>
        </w:tc>
      </w:tr>
    </w:tbl>
    <w:p w14:paraId="20ED4B0B" w14:textId="56BE4FC0" w:rsidR="00A06DA2" w:rsidRDefault="003856CB" w:rsidP="003856CB">
      <w:pPr>
        <w:rPr>
          <w:rFonts w:eastAsia="Calibri" w:cs="Times New Roman"/>
          <w:szCs w:val="24"/>
          <w:lang w:eastAsia="hr-HR"/>
        </w:rPr>
      </w:pPr>
      <w:bookmarkStart w:id="130" w:name="_Hlk71275035"/>
      <w:r w:rsidRPr="005646DB">
        <w:rPr>
          <w:rFonts w:cs="Times New Roman"/>
          <w:sz w:val="22"/>
        </w:rPr>
        <w:t>Izvor:</w:t>
      </w:r>
      <w:r w:rsidRPr="005646DB">
        <w:rPr>
          <w:rFonts w:cs="Times New Roman"/>
          <w:i/>
          <w:sz w:val="22"/>
        </w:rPr>
        <w:t xml:space="preserve"> </w:t>
      </w:r>
      <w:r w:rsidRPr="005646DB">
        <w:rPr>
          <w:rFonts w:cs="Times New Roman"/>
          <w:i/>
          <w:iCs/>
          <w:sz w:val="22"/>
        </w:rPr>
        <w:t>Hrvatska gospodarska komor</w:t>
      </w:r>
      <w:bookmarkEnd w:id="130"/>
      <w:r w:rsidR="007D6B1A">
        <w:rPr>
          <w:rFonts w:cs="Times New Roman"/>
          <w:i/>
          <w:iCs/>
          <w:sz w:val="22"/>
        </w:rPr>
        <w:t>a</w:t>
      </w:r>
    </w:p>
    <w:p w14:paraId="7704B550" w14:textId="77777777" w:rsidR="00214966" w:rsidRDefault="00214966" w:rsidP="003856CB">
      <w:pPr>
        <w:rPr>
          <w:rFonts w:eastAsia="Calibri" w:cs="Times New Roman"/>
          <w:szCs w:val="24"/>
          <w:lang w:eastAsia="hr-HR"/>
        </w:rPr>
      </w:pPr>
    </w:p>
    <w:p w14:paraId="2AEAD023" w14:textId="77777777" w:rsidR="006C1A26" w:rsidRDefault="006C1A26" w:rsidP="003856CB">
      <w:pPr>
        <w:rPr>
          <w:rFonts w:eastAsia="Calibri" w:cs="Times New Roman"/>
          <w:szCs w:val="24"/>
          <w:lang w:eastAsia="hr-HR"/>
        </w:rPr>
      </w:pPr>
    </w:p>
    <w:p w14:paraId="1013FED5" w14:textId="77777777" w:rsidR="001D3565" w:rsidRPr="0018026B" w:rsidRDefault="001D3565" w:rsidP="003856CB">
      <w:pPr>
        <w:rPr>
          <w:rFonts w:eastAsia="Calibri" w:cs="Times New Roman"/>
          <w:szCs w:val="24"/>
          <w:lang w:eastAsia="hr-HR"/>
        </w:rPr>
      </w:pPr>
    </w:p>
    <w:p w14:paraId="72E9C8A0" w14:textId="4DA45650" w:rsidR="003856CB" w:rsidRPr="0018026B" w:rsidRDefault="00491F90" w:rsidP="00491F90">
      <w:pPr>
        <w:pStyle w:val="Opisslike"/>
        <w:rPr>
          <w:rFonts w:eastAsia="Calibri"/>
          <w:lang w:eastAsia="hr-HR"/>
        </w:rPr>
      </w:pPr>
      <w:bookmarkStart w:id="131" w:name="_Toc137641425"/>
      <w:bookmarkStart w:id="132" w:name="_Toc137650815"/>
      <w:bookmarkStart w:id="133" w:name="_Toc138838535"/>
      <w:bookmarkStart w:id="134" w:name="_Toc142894986"/>
      <w:bookmarkStart w:id="135" w:name="_Toc150098248"/>
      <w:r w:rsidRPr="00110E85">
        <w:t xml:space="preserve">Tablica </w:t>
      </w:r>
      <w:fldSimple w:instr=" SEQ Tablica \* ARABIC ">
        <w:r w:rsidR="009D53BA">
          <w:rPr>
            <w:noProof/>
          </w:rPr>
          <w:t>9</w:t>
        </w:r>
      </w:fldSimple>
      <w:r w:rsidR="003856CB" w:rsidRPr="00110E85">
        <w:rPr>
          <w:rFonts w:eastAsia="Calibri"/>
          <w:lang w:eastAsia="hr-HR"/>
        </w:rPr>
        <w:t>: Obrti u 2018., 2019. i 2020. na području LAG-a</w:t>
      </w:r>
      <w:bookmarkEnd w:id="131"/>
      <w:bookmarkEnd w:id="132"/>
      <w:bookmarkEnd w:id="133"/>
      <w:bookmarkEnd w:id="134"/>
      <w:bookmarkEnd w:id="135"/>
    </w:p>
    <w:tbl>
      <w:tblPr>
        <w:tblStyle w:val="Reetkatablice"/>
        <w:tblW w:w="0" w:type="auto"/>
        <w:jc w:val="center"/>
        <w:tblLook w:val="04A0" w:firstRow="1" w:lastRow="0" w:firstColumn="1" w:lastColumn="0" w:noHBand="0" w:noVBand="1"/>
      </w:tblPr>
      <w:tblGrid>
        <w:gridCol w:w="2265"/>
        <w:gridCol w:w="2265"/>
        <w:gridCol w:w="2266"/>
        <w:gridCol w:w="2266"/>
      </w:tblGrid>
      <w:tr w:rsidR="00327A69" w14:paraId="213E6FFF" w14:textId="77777777" w:rsidTr="00931D9D">
        <w:trPr>
          <w:jc w:val="center"/>
        </w:trPr>
        <w:tc>
          <w:tcPr>
            <w:tcW w:w="2265" w:type="dxa"/>
            <w:vMerge w:val="restart"/>
            <w:shd w:val="clear" w:color="auto" w:fill="B4C6E7" w:themeFill="accent5" w:themeFillTint="66"/>
          </w:tcPr>
          <w:p w14:paraId="5AE9DEC0" w14:textId="77777777" w:rsidR="00327A69" w:rsidRDefault="00327A69" w:rsidP="00DA14E0">
            <w:pPr>
              <w:rPr>
                <w:rFonts w:eastAsia="Calibri" w:cs="Times New Roman"/>
                <w:bCs/>
              </w:rPr>
            </w:pPr>
            <w:r>
              <w:rPr>
                <w:rFonts w:eastAsia="Calibri" w:cs="Times New Roman"/>
                <w:bCs/>
              </w:rPr>
              <w:t>Godina</w:t>
            </w:r>
          </w:p>
        </w:tc>
        <w:tc>
          <w:tcPr>
            <w:tcW w:w="4531" w:type="dxa"/>
            <w:gridSpan w:val="2"/>
            <w:shd w:val="clear" w:color="auto" w:fill="B4C6E7" w:themeFill="accent5" w:themeFillTint="66"/>
          </w:tcPr>
          <w:p w14:paraId="591361FC" w14:textId="77777777" w:rsidR="00327A69" w:rsidRDefault="00327A69" w:rsidP="00DA14E0">
            <w:pPr>
              <w:jc w:val="center"/>
              <w:rPr>
                <w:rFonts w:eastAsia="Calibri" w:cs="Times New Roman"/>
                <w:bCs/>
              </w:rPr>
            </w:pPr>
            <w:r>
              <w:rPr>
                <w:rFonts w:eastAsia="Calibri" w:cs="Times New Roman"/>
                <w:bCs/>
              </w:rPr>
              <w:t>Broj obrta prema djelatnosti</w:t>
            </w:r>
          </w:p>
        </w:tc>
        <w:tc>
          <w:tcPr>
            <w:tcW w:w="2266" w:type="dxa"/>
            <w:vMerge w:val="restart"/>
            <w:shd w:val="clear" w:color="auto" w:fill="B4C6E7" w:themeFill="accent5" w:themeFillTint="66"/>
          </w:tcPr>
          <w:p w14:paraId="57A2F283" w14:textId="77777777" w:rsidR="00327A69" w:rsidRDefault="00327A69" w:rsidP="00DA14E0">
            <w:pPr>
              <w:rPr>
                <w:rFonts w:eastAsia="Calibri" w:cs="Times New Roman"/>
                <w:bCs/>
              </w:rPr>
            </w:pPr>
            <w:r w:rsidRPr="00D40E9C">
              <w:rPr>
                <w:rFonts w:eastAsia="Calibri" w:cs="Times New Roman"/>
                <w:bCs/>
              </w:rPr>
              <w:t>Broj obrta ukupno za sve djelatnosti</w:t>
            </w:r>
          </w:p>
        </w:tc>
      </w:tr>
      <w:tr w:rsidR="00327A69" w14:paraId="1240516F" w14:textId="77777777" w:rsidTr="00931D9D">
        <w:trPr>
          <w:jc w:val="center"/>
        </w:trPr>
        <w:tc>
          <w:tcPr>
            <w:tcW w:w="2265" w:type="dxa"/>
            <w:vMerge/>
            <w:tcBorders>
              <w:bottom w:val="single" w:sz="4" w:space="0" w:color="auto"/>
            </w:tcBorders>
            <w:shd w:val="clear" w:color="auto" w:fill="B4C6E7" w:themeFill="accent5" w:themeFillTint="66"/>
          </w:tcPr>
          <w:p w14:paraId="735B4C65" w14:textId="77777777" w:rsidR="00327A69" w:rsidRDefault="00327A69" w:rsidP="00DA14E0">
            <w:pPr>
              <w:rPr>
                <w:rFonts w:eastAsia="Calibri" w:cs="Times New Roman"/>
                <w:bCs/>
              </w:rPr>
            </w:pPr>
          </w:p>
        </w:tc>
        <w:tc>
          <w:tcPr>
            <w:tcW w:w="2265" w:type="dxa"/>
            <w:tcBorders>
              <w:bottom w:val="single" w:sz="4" w:space="0" w:color="auto"/>
            </w:tcBorders>
            <w:shd w:val="clear" w:color="auto" w:fill="B4C6E7" w:themeFill="accent5" w:themeFillTint="66"/>
          </w:tcPr>
          <w:p w14:paraId="108EB8D4" w14:textId="77777777" w:rsidR="00327A69" w:rsidRDefault="00327A69" w:rsidP="00DA14E0">
            <w:pPr>
              <w:rPr>
                <w:rFonts w:eastAsia="Calibri" w:cs="Times New Roman"/>
                <w:bCs/>
              </w:rPr>
            </w:pPr>
            <w:r>
              <w:rPr>
                <w:rFonts w:eastAsia="Calibri" w:cs="Times New Roman"/>
                <w:bCs/>
              </w:rPr>
              <w:t>Proizvodna djelatnost</w:t>
            </w:r>
          </w:p>
        </w:tc>
        <w:tc>
          <w:tcPr>
            <w:tcW w:w="2266" w:type="dxa"/>
            <w:tcBorders>
              <w:bottom w:val="single" w:sz="4" w:space="0" w:color="auto"/>
            </w:tcBorders>
            <w:shd w:val="clear" w:color="auto" w:fill="B4C6E7" w:themeFill="accent5" w:themeFillTint="66"/>
          </w:tcPr>
          <w:p w14:paraId="4E55537D" w14:textId="77777777" w:rsidR="00327A69" w:rsidRDefault="00327A69" w:rsidP="00DA14E0">
            <w:pPr>
              <w:rPr>
                <w:rFonts w:eastAsia="Calibri" w:cs="Times New Roman"/>
                <w:bCs/>
              </w:rPr>
            </w:pPr>
            <w:r>
              <w:rPr>
                <w:rFonts w:eastAsia="Calibri" w:cs="Times New Roman"/>
                <w:bCs/>
              </w:rPr>
              <w:t>Uslužna djelatnost</w:t>
            </w:r>
          </w:p>
        </w:tc>
        <w:tc>
          <w:tcPr>
            <w:tcW w:w="2266" w:type="dxa"/>
            <w:vMerge/>
            <w:tcBorders>
              <w:bottom w:val="single" w:sz="4" w:space="0" w:color="auto"/>
            </w:tcBorders>
            <w:shd w:val="clear" w:color="auto" w:fill="B4C6E7" w:themeFill="accent5" w:themeFillTint="66"/>
          </w:tcPr>
          <w:p w14:paraId="3A70BE46" w14:textId="77777777" w:rsidR="00327A69" w:rsidRDefault="00327A69" w:rsidP="00DA14E0">
            <w:pPr>
              <w:rPr>
                <w:rFonts w:eastAsia="Calibri" w:cs="Times New Roman"/>
                <w:bCs/>
              </w:rPr>
            </w:pPr>
          </w:p>
        </w:tc>
      </w:tr>
      <w:tr w:rsidR="001D3565" w14:paraId="4239AEAB" w14:textId="77777777" w:rsidTr="00D7288B">
        <w:trPr>
          <w:jc w:val="center"/>
        </w:trPr>
        <w:tc>
          <w:tcPr>
            <w:tcW w:w="2265" w:type="dxa"/>
            <w:tcBorders>
              <w:top w:val="single" w:sz="4" w:space="0" w:color="auto"/>
              <w:right w:val="single" w:sz="4" w:space="0" w:color="auto"/>
            </w:tcBorders>
          </w:tcPr>
          <w:p w14:paraId="4880C62C" w14:textId="77777777" w:rsidR="001D3565" w:rsidRPr="008F7D6F" w:rsidRDefault="001D3565" w:rsidP="001D3565">
            <w:pPr>
              <w:rPr>
                <w:rFonts w:eastAsia="Calibri" w:cs="Times New Roman"/>
                <w:bCs/>
              </w:rPr>
            </w:pPr>
            <w:r w:rsidRPr="00E96A39">
              <w:rPr>
                <w:rFonts w:cs="Times New Roman"/>
              </w:rPr>
              <w:t>2018.</w:t>
            </w:r>
          </w:p>
        </w:tc>
        <w:tc>
          <w:tcPr>
            <w:tcW w:w="2265" w:type="dxa"/>
          </w:tcPr>
          <w:p w14:paraId="0F3F5E54" w14:textId="4744EDDE" w:rsidR="001D3565" w:rsidRPr="00335A78" w:rsidRDefault="001D3565" w:rsidP="001D3565">
            <w:pPr>
              <w:rPr>
                <w:rFonts w:eastAsia="Calibri" w:cs="Times New Roman"/>
                <w:bCs/>
              </w:rPr>
            </w:pPr>
            <w:r>
              <w:rPr>
                <w:rFonts w:eastAsia="Calibri" w:cs="Times New Roman"/>
                <w:bCs/>
              </w:rPr>
              <w:t>49</w:t>
            </w:r>
          </w:p>
        </w:tc>
        <w:tc>
          <w:tcPr>
            <w:tcW w:w="2266" w:type="dxa"/>
          </w:tcPr>
          <w:p w14:paraId="0D1275EA" w14:textId="3A663D42" w:rsidR="001D3565" w:rsidRPr="00335A78" w:rsidRDefault="001D3565" w:rsidP="001D3565">
            <w:pPr>
              <w:rPr>
                <w:rFonts w:eastAsia="Calibri" w:cs="Times New Roman"/>
                <w:bCs/>
              </w:rPr>
            </w:pPr>
            <w:r>
              <w:rPr>
                <w:rFonts w:eastAsia="Calibri" w:cs="Times New Roman"/>
                <w:bCs/>
              </w:rPr>
              <w:t>1337</w:t>
            </w:r>
          </w:p>
        </w:tc>
        <w:tc>
          <w:tcPr>
            <w:tcW w:w="2266" w:type="dxa"/>
          </w:tcPr>
          <w:p w14:paraId="18424ABB" w14:textId="7F48DE1F" w:rsidR="001D3565" w:rsidRPr="00335A78" w:rsidRDefault="001D3565" w:rsidP="001D3565">
            <w:pPr>
              <w:rPr>
                <w:rFonts w:eastAsia="Calibri" w:cs="Times New Roman"/>
                <w:bCs/>
              </w:rPr>
            </w:pPr>
            <w:r>
              <w:rPr>
                <w:rFonts w:eastAsia="Calibri" w:cs="Times New Roman"/>
                <w:bCs/>
              </w:rPr>
              <w:t>1386</w:t>
            </w:r>
          </w:p>
        </w:tc>
      </w:tr>
      <w:tr w:rsidR="001D3565" w14:paraId="73D91C2A" w14:textId="77777777" w:rsidTr="00D7288B">
        <w:trPr>
          <w:jc w:val="center"/>
        </w:trPr>
        <w:tc>
          <w:tcPr>
            <w:tcW w:w="2265" w:type="dxa"/>
            <w:tcBorders>
              <w:top w:val="single" w:sz="4" w:space="0" w:color="auto"/>
              <w:right w:val="single" w:sz="4" w:space="0" w:color="auto"/>
            </w:tcBorders>
          </w:tcPr>
          <w:p w14:paraId="39EE9B95" w14:textId="77777777" w:rsidR="001D3565" w:rsidRPr="008F7D6F" w:rsidRDefault="001D3565" w:rsidP="001D3565">
            <w:pPr>
              <w:rPr>
                <w:rFonts w:eastAsia="Calibri" w:cs="Times New Roman"/>
                <w:bCs/>
              </w:rPr>
            </w:pPr>
            <w:r w:rsidRPr="00E96A39">
              <w:rPr>
                <w:rFonts w:cs="Times New Roman"/>
              </w:rPr>
              <w:t>2019.</w:t>
            </w:r>
          </w:p>
        </w:tc>
        <w:tc>
          <w:tcPr>
            <w:tcW w:w="2265" w:type="dxa"/>
          </w:tcPr>
          <w:p w14:paraId="11D36538" w14:textId="297E409A" w:rsidR="001D3565" w:rsidRPr="00335A78" w:rsidRDefault="001D3565" w:rsidP="001D3565">
            <w:pPr>
              <w:rPr>
                <w:rFonts w:eastAsia="Calibri" w:cs="Times New Roman"/>
                <w:bCs/>
              </w:rPr>
            </w:pPr>
            <w:r>
              <w:rPr>
                <w:rFonts w:eastAsia="Calibri" w:cs="Times New Roman"/>
                <w:bCs/>
              </w:rPr>
              <w:t>41</w:t>
            </w:r>
          </w:p>
        </w:tc>
        <w:tc>
          <w:tcPr>
            <w:tcW w:w="2266" w:type="dxa"/>
          </w:tcPr>
          <w:p w14:paraId="75DED0C2" w14:textId="6B8118CD" w:rsidR="001D3565" w:rsidRPr="00335A78" w:rsidRDefault="001D3565" w:rsidP="001D3565">
            <w:pPr>
              <w:rPr>
                <w:rFonts w:eastAsia="Calibri" w:cs="Times New Roman"/>
                <w:bCs/>
              </w:rPr>
            </w:pPr>
            <w:r>
              <w:rPr>
                <w:rFonts w:eastAsia="Calibri" w:cs="Times New Roman"/>
                <w:bCs/>
              </w:rPr>
              <w:t>1392</w:t>
            </w:r>
          </w:p>
        </w:tc>
        <w:tc>
          <w:tcPr>
            <w:tcW w:w="2266" w:type="dxa"/>
          </w:tcPr>
          <w:p w14:paraId="7FFBA440" w14:textId="52A16DE7" w:rsidR="001D3565" w:rsidRPr="00335A78" w:rsidRDefault="001D3565" w:rsidP="001D3565">
            <w:pPr>
              <w:rPr>
                <w:rFonts w:eastAsia="Calibri" w:cs="Times New Roman"/>
                <w:bCs/>
              </w:rPr>
            </w:pPr>
            <w:r>
              <w:rPr>
                <w:rFonts w:eastAsia="Calibri" w:cs="Times New Roman"/>
                <w:bCs/>
              </w:rPr>
              <w:t>1433</w:t>
            </w:r>
          </w:p>
        </w:tc>
      </w:tr>
      <w:tr w:rsidR="001D3565" w14:paraId="5CE37FD0" w14:textId="77777777" w:rsidTr="00D7288B">
        <w:trPr>
          <w:jc w:val="center"/>
        </w:trPr>
        <w:tc>
          <w:tcPr>
            <w:tcW w:w="2265" w:type="dxa"/>
            <w:tcBorders>
              <w:top w:val="single" w:sz="4" w:space="0" w:color="auto"/>
              <w:bottom w:val="single" w:sz="4" w:space="0" w:color="auto"/>
              <w:right w:val="single" w:sz="4" w:space="0" w:color="auto"/>
            </w:tcBorders>
          </w:tcPr>
          <w:p w14:paraId="6B1A6D44" w14:textId="77777777" w:rsidR="001D3565" w:rsidRPr="008F7D6F" w:rsidRDefault="001D3565" w:rsidP="001D3565">
            <w:pPr>
              <w:rPr>
                <w:rFonts w:eastAsia="Calibri" w:cs="Times New Roman"/>
                <w:bCs/>
              </w:rPr>
            </w:pPr>
            <w:r w:rsidRPr="00E96A39">
              <w:rPr>
                <w:rFonts w:cs="Times New Roman"/>
              </w:rPr>
              <w:t>2020.</w:t>
            </w:r>
          </w:p>
        </w:tc>
        <w:tc>
          <w:tcPr>
            <w:tcW w:w="2265" w:type="dxa"/>
          </w:tcPr>
          <w:p w14:paraId="6FDECD33" w14:textId="16021375" w:rsidR="001D3565" w:rsidRPr="00335A78" w:rsidRDefault="001D3565" w:rsidP="001D3565">
            <w:pPr>
              <w:rPr>
                <w:rFonts w:eastAsia="Calibri" w:cs="Times New Roman"/>
                <w:bCs/>
              </w:rPr>
            </w:pPr>
            <w:r>
              <w:rPr>
                <w:rFonts w:eastAsia="Calibri" w:cs="Times New Roman"/>
                <w:bCs/>
              </w:rPr>
              <w:t>42</w:t>
            </w:r>
          </w:p>
        </w:tc>
        <w:tc>
          <w:tcPr>
            <w:tcW w:w="2266" w:type="dxa"/>
          </w:tcPr>
          <w:p w14:paraId="51731556" w14:textId="68B12F7E" w:rsidR="001D3565" w:rsidRPr="00335A78" w:rsidRDefault="001D3565" w:rsidP="001D3565">
            <w:pPr>
              <w:rPr>
                <w:rFonts w:eastAsia="Calibri" w:cs="Times New Roman"/>
                <w:bCs/>
              </w:rPr>
            </w:pPr>
            <w:r>
              <w:rPr>
                <w:rFonts w:eastAsia="Calibri" w:cs="Times New Roman"/>
                <w:bCs/>
              </w:rPr>
              <w:t>1417</w:t>
            </w:r>
          </w:p>
        </w:tc>
        <w:tc>
          <w:tcPr>
            <w:tcW w:w="2266" w:type="dxa"/>
          </w:tcPr>
          <w:p w14:paraId="47066F2A" w14:textId="7077D341" w:rsidR="001D3565" w:rsidRPr="00335A78" w:rsidRDefault="001D3565" w:rsidP="001D3565">
            <w:pPr>
              <w:rPr>
                <w:rFonts w:eastAsia="Calibri" w:cs="Times New Roman"/>
                <w:bCs/>
              </w:rPr>
            </w:pPr>
            <w:r>
              <w:rPr>
                <w:rFonts w:eastAsia="Calibri" w:cs="Times New Roman"/>
                <w:bCs/>
              </w:rPr>
              <w:t>1459</w:t>
            </w:r>
          </w:p>
        </w:tc>
      </w:tr>
    </w:tbl>
    <w:p w14:paraId="1210D816" w14:textId="5497CA1A" w:rsidR="00D73704" w:rsidRDefault="003856CB" w:rsidP="003856CB">
      <w:pPr>
        <w:rPr>
          <w:rFonts w:eastAsia="Calibri" w:cs="Times New Roman"/>
          <w:szCs w:val="24"/>
          <w:lang w:eastAsia="hr-HR"/>
        </w:rPr>
      </w:pPr>
      <w:r w:rsidRPr="005646DB">
        <w:rPr>
          <w:rFonts w:cs="Times New Roman"/>
          <w:sz w:val="22"/>
        </w:rPr>
        <w:t xml:space="preserve">Izvor: </w:t>
      </w:r>
      <w:r w:rsidRPr="005646DB">
        <w:rPr>
          <w:rFonts w:cs="Times New Roman"/>
          <w:i/>
          <w:sz w:val="22"/>
        </w:rPr>
        <w:t xml:space="preserve">Hrvatska obrtnička komora </w:t>
      </w:r>
    </w:p>
    <w:p w14:paraId="5F237F06" w14:textId="77777777" w:rsidR="00202444" w:rsidRDefault="00202444" w:rsidP="003856CB">
      <w:pPr>
        <w:rPr>
          <w:rFonts w:eastAsia="Calibri" w:cs="Times New Roman"/>
          <w:szCs w:val="24"/>
          <w:lang w:eastAsia="hr-HR"/>
        </w:rPr>
      </w:pPr>
    </w:p>
    <w:p w14:paraId="3C23FF45" w14:textId="77777777" w:rsidR="00202444" w:rsidRDefault="00202444" w:rsidP="003856CB">
      <w:pPr>
        <w:rPr>
          <w:rFonts w:eastAsia="Calibri" w:cs="Times New Roman"/>
          <w:szCs w:val="24"/>
          <w:lang w:eastAsia="hr-HR"/>
        </w:rPr>
      </w:pPr>
    </w:p>
    <w:p w14:paraId="4FB6E81B" w14:textId="128A4D84" w:rsidR="00327A69" w:rsidRPr="00B52ED7" w:rsidRDefault="00491F90" w:rsidP="00B52ED7">
      <w:pPr>
        <w:pStyle w:val="Opisslike"/>
        <w:rPr>
          <w:rFonts w:eastAsia="Calibri"/>
          <w:lang w:eastAsia="hr-HR"/>
        </w:rPr>
      </w:pPr>
      <w:bookmarkStart w:id="136" w:name="_Toc137641426"/>
      <w:bookmarkStart w:id="137" w:name="_Toc137650816"/>
      <w:bookmarkStart w:id="138" w:name="_Toc138838536"/>
      <w:bookmarkStart w:id="139" w:name="_Toc142894987"/>
      <w:bookmarkStart w:id="140" w:name="_Toc150098249"/>
      <w:r>
        <w:t xml:space="preserve">Tablica </w:t>
      </w:r>
      <w:fldSimple w:instr=" SEQ Tablica \* ARABIC ">
        <w:r w:rsidR="009D53BA">
          <w:rPr>
            <w:noProof/>
          </w:rPr>
          <w:t>10</w:t>
        </w:r>
      </w:fldSimple>
      <w:r w:rsidR="003856CB" w:rsidRPr="0018026B">
        <w:rPr>
          <w:rFonts w:eastAsia="Calibri"/>
          <w:lang w:eastAsia="hr-HR"/>
        </w:rPr>
        <w:t>: Struktura poljoprivrednih gospodarstva na području LAG-a</w:t>
      </w:r>
      <w:bookmarkEnd w:id="136"/>
      <w:bookmarkEnd w:id="137"/>
      <w:bookmarkEnd w:id="138"/>
      <w:bookmarkEnd w:id="139"/>
      <w:bookmarkEnd w:id="140"/>
    </w:p>
    <w:tbl>
      <w:tblPr>
        <w:tblW w:w="9770" w:type="dxa"/>
        <w:jc w:val="center"/>
        <w:tblLook w:val="04A0" w:firstRow="1" w:lastRow="0" w:firstColumn="1" w:lastColumn="0" w:noHBand="0" w:noVBand="1"/>
      </w:tblPr>
      <w:tblGrid>
        <w:gridCol w:w="1928"/>
        <w:gridCol w:w="1090"/>
        <w:gridCol w:w="955"/>
        <w:gridCol w:w="924"/>
        <w:gridCol w:w="1141"/>
        <w:gridCol w:w="985"/>
        <w:gridCol w:w="846"/>
        <w:gridCol w:w="1901"/>
      </w:tblGrid>
      <w:tr w:rsidR="00F24FB2" w:rsidRPr="00C319B4" w14:paraId="206D7FA4" w14:textId="77777777" w:rsidTr="00931D9D">
        <w:trPr>
          <w:trHeight w:val="463"/>
          <w:jc w:val="center"/>
        </w:trPr>
        <w:tc>
          <w:tcPr>
            <w:tcW w:w="1928" w:type="dxa"/>
            <w:vMerge w:val="restart"/>
            <w:tcBorders>
              <w:top w:val="single" w:sz="4" w:space="0" w:color="auto"/>
              <w:left w:val="single" w:sz="4" w:space="0" w:color="auto"/>
              <w:right w:val="single" w:sz="4" w:space="0" w:color="auto"/>
            </w:tcBorders>
            <w:shd w:val="clear" w:color="auto" w:fill="B4C6E7" w:themeFill="accent5" w:themeFillTint="66"/>
            <w:vAlign w:val="center"/>
            <w:hideMark/>
          </w:tcPr>
          <w:p w14:paraId="7DD5A6C3" w14:textId="77777777" w:rsidR="00327A69" w:rsidRPr="00F64BB2" w:rsidRDefault="00327A69" w:rsidP="00DA14E0">
            <w:pPr>
              <w:jc w:val="center"/>
              <w:rPr>
                <w:rFonts w:eastAsia="Times New Roman" w:cs="Times New Roman"/>
                <w:sz w:val="20"/>
                <w:szCs w:val="20"/>
                <w:lang w:eastAsia="hr-HR"/>
              </w:rPr>
            </w:pPr>
            <w:r w:rsidRPr="00F64BB2">
              <w:rPr>
                <w:rFonts w:eastAsia="Times New Roman" w:cs="Times New Roman"/>
                <w:sz w:val="20"/>
                <w:szCs w:val="20"/>
                <w:lang w:eastAsia="hr-HR"/>
              </w:rPr>
              <w:t>JLS</w:t>
            </w:r>
          </w:p>
        </w:tc>
        <w:tc>
          <w:tcPr>
            <w:tcW w:w="7842"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086B88D8" w14:textId="77777777" w:rsidR="00327A69" w:rsidRPr="00F64BB2" w:rsidRDefault="00327A69" w:rsidP="00DA14E0">
            <w:pPr>
              <w:jc w:val="center"/>
              <w:rPr>
                <w:rFonts w:eastAsia="Times New Roman" w:cs="Times New Roman"/>
                <w:sz w:val="20"/>
                <w:szCs w:val="20"/>
                <w:lang w:eastAsia="hr-HR"/>
              </w:rPr>
            </w:pPr>
            <w:r w:rsidRPr="00F64BB2">
              <w:rPr>
                <w:rFonts w:eastAsia="Times New Roman" w:cs="Times New Roman"/>
                <w:sz w:val="20"/>
                <w:szCs w:val="20"/>
                <w:lang w:eastAsia="hr-HR"/>
              </w:rPr>
              <w:t>Organizacijski oblik poljoprivrednika</w:t>
            </w:r>
          </w:p>
        </w:tc>
      </w:tr>
      <w:tr w:rsidR="00F24FB2" w:rsidRPr="00C319B4" w14:paraId="3E2143F9" w14:textId="77777777" w:rsidTr="00931D9D">
        <w:trPr>
          <w:trHeight w:val="463"/>
          <w:jc w:val="center"/>
        </w:trPr>
        <w:tc>
          <w:tcPr>
            <w:tcW w:w="1928" w:type="dxa"/>
            <w:vMerge/>
            <w:tcBorders>
              <w:left w:val="single" w:sz="4" w:space="0" w:color="auto"/>
              <w:bottom w:val="single" w:sz="4" w:space="0" w:color="auto"/>
              <w:right w:val="single" w:sz="4" w:space="0" w:color="auto"/>
            </w:tcBorders>
            <w:shd w:val="clear" w:color="auto" w:fill="B4C6E7" w:themeFill="accent5" w:themeFillTint="66"/>
            <w:vAlign w:val="center"/>
            <w:hideMark/>
          </w:tcPr>
          <w:p w14:paraId="23C680C2" w14:textId="77777777" w:rsidR="00327A69" w:rsidRPr="00F64BB2" w:rsidRDefault="00327A69" w:rsidP="00DA14E0">
            <w:pPr>
              <w:jc w:val="center"/>
              <w:rPr>
                <w:rFonts w:eastAsia="Times New Roman" w:cs="Times New Roman"/>
                <w:sz w:val="20"/>
                <w:szCs w:val="20"/>
                <w:lang w:eastAsia="hr-HR"/>
              </w:rPr>
            </w:pPr>
          </w:p>
        </w:tc>
        <w:tc>
          <w:tcPr>
            <w:tcW w:w="1090" w:type="dxa"/>
            <w:tcBorders>
              <w:top w:val="single" w:sz="4" w:space="0" w:color="auto"/>
              <w:left w:val="single" w:sz="4" w:space="0" w:color="auto"/>
              <w:bottom w:val="single" w:sz="4" w:space="0" w:color="auto"/>
              <w:right w:val="single" w:sz="4" w:space="0" w:color="000000"/>
            </w:tcBorders>
            <w:shd w:val="clear" w:color="auto" w:fill="B4C6E7" w:themeFill="accent5" w:themeFillTint="66"/>
            <w:vAlign w:val="center"/>
            <w:hideMark/>
          </w:tcPr>
          <w:p w14:paraId="11466593" w14:textId="77777777" w:rsidR="00327A69" w:rsidRPr="00F64BB2" w:rsidRDefault="00327A69" w:rsidP="00DA14E0">
            <w:pPr>
              <w:jc w:val="center"/>
              <w:rPr>
                <w:rFonts w:eastAsia="Times New Roman" w:cs="Times New Roman"/>
                <w:sz w:val="20"/>
                <w:szCs w:val="20"/>
                <w:lang w:eastAsia="hr-HR"/>
              </w:rPr>
            </w:pPr>
            <w:r w:rsidRPr="00F64BB2">
              <w:rPr>
                <w:rFonts w:eastAsia="Times New Roman" w:cs="Times New Roman"/>
                <w:sz w:val="20"/>
                <w:szCs w:val="20"/>
                <w:lang w:eastAsia="hr-HR"/>
              </w:rPr>
              <w:t>OPG</w:t>
            </w:r>
          </w:p>
        </w:tc>
        <w:tc>
          <w:tcPr>
            <w:tcW w:w="955"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54B37CBC" w14:textId="77777777" w:rsidR="00327A69" w:rsidRPr="00F64BB2" w:rsidRDefault="00327A69" w:rsidP="00DA14E0">
            <w:pPr>
              <w:jc w:val="center"/>
              <w:rPr>
                <w:rFonts w:eastAsia="Times New Roman" w:cs="Times New Roman"/>
                <w:sz w:val="20"/>
                <w:szCs w:val="20"/>
                <w:lang w:eastAsia="hr-HR"/>
              </w:rPr>
            </w:pPr>
            <w:proofErr w:type="spellStart"/>
            <w:r>
              <w:rPr>
                <w:rFonts w:eastAsia="Times New Roman" w:cs="Times New Roman"/>
                <w:sz w:val="20"/>
                <w:szCs w:val="20"/>
                <w:lang w:eastAsia="hr-HR"/>
              </w:rPr>
              <w:t>SOPG</w:t>
            </w:r>
            <w:proofErr w:type="spellEnd"/>
          </w:p>
        </w:tc>
        <w:tc>
          <w:tcPr>
            <w:tcW w:w="924"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04C52B51" w14:textId="77777777" w:rsidR="00327A69" w:rsidRPr="00F64BB2" w:rsidRDefault="00327A69" w:rsidP="00DA14E0">
            <w:pPr>
              <w:jc w:val="center"/>
              <w:rPr>
                <w:rFonts w:eastAsia="Times New Roman" w:cs="Times New Roman"/>
                <w:sz w:val="20"/>
                <w:szCs w:val="20"/>
                <w:lang w:eastAsia="hr-HR"/>
              </w:rPr>
            </w:pPr>
            <w:r>
              <w:rPr>
                <w:rFonts w:eastAsia="Times New Roman" w:cs="Times New Roman"/>
                <w:sz w:val="20"/>
                <w:szCs w:val="20"/>
                <w:lang w:eastAsia="hr-HR"/>
              </w:rPr>
              <w:t>Obrt</w:t>
            </w:r>
          </w:p>
        </w:tc>
        <w:tc>
          <w:tcPr>
            <w:tcW w:w="1141"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1B1B6EF0" w14:textId="77777777" w:rsidR="00327A69" w:rsidRPr="00F64BB2" w:rsidRDefault="00327A69" w:rsidP="00DA14E0">
            <w:pPr>
              <w:jc w:val="center"/>
              <w:rPr>
                <w:rFonts w:eastAsia="Times New Roman" w:cs="Times New Roman"/>
                <w:sz w:val="20"/>
                <w:szCs w:val="20"/>
                <w:lang w:eastAsia="hr-HR"/>
              </w:rPr>
            </w:pPr>
            <w:r w:rsidRPr="00F64BB2">
              <w:rPr>
                <w:rFonts w:eastAsia="Times New Roman" w:cs="Times New Roman"/>
                <w:sz w:val="20"/>
                <w:szCs w:val="20"/>
                <w:lang w:eastAsia="hr-HR"/>
              </w:rPr>
              <w:t>Trgovačko društvo</w:t>
            </w:r>
          </w:p>
        </w:tc>
        <w:tc>
          <w:tcPr>
            <w:tcW w:w="985"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067B9C9F" w14:textId="77777777" w:rsidR="00327A69" w:rsidRPr="00F64BB2" w:rsidRDefault="00327A69" w:rsidP="00DA14E0">
            <w:pPr>
              <w:jc w:val="center"/>
              <w:rPr>
                <w:rFonts w:eastAsia="Times New Roman" w:cs="Times New Roman"/>
                <w:sz w:val="20"/>
                <w:szCs w:val="20"/>
                <w:lang w:eastAsia="hr-HR"/>
              </w:rPr>
            </w:pPr>
            <w:r w:rsidRPr="00F64BB2">
              <w:rPr>
                <w:rFonts w:eastAsia="Times New Roman" w:cs="Times New Roman"/>
                <w:sz w:val="20"/>
                <w:szCs w:val="20"/>
                <w:lang w:eastAsia="hr-HR"/>
              </w:rPr>
              <w:t>Zadruga</w:t>
            </w:r>
          </w:p>
        </w:tc>
        <w:tc>
          <w:tcPr>
            <w:tcW w:w="846"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4F34326A" w14:textId="77777777" w:rsidR="00327A69" w:rsidRPr="00F64BB2" w:rsidRDefault="00327A69" w:rsidP="00DA14E0">
            <w:pPr>
              <w:jc w:val="center"/>
              <w:rPr>
                <w:rFonts w:eastAsia="Times New Roman" w:cs="Times New Roman"/>
                <w:sz w:val="20"/>
                <w:szCs w:val="20"/>
                <w:lang w:eastAsia="hr-HR"/>
              </w:rPr>
            </w:pPr>
            <w:r w:rsidRPr="00F64BB2">
              <w:rPr>
                <w:rFonts w:eastAsia="Times New Roman" w:cs="Times New Roman"/>
                <w:sz w:val="20"/>
                <w:szCs w:val="20"/>
                <w:lang w:eastAsia="hr-HR"/>
              </w:rPr>
              <w:t>Druga pravna osoba</w:t>
            </w:r>
            <w:r>
              <w:rPr>
                <w:rFonts w:eastAsia="Times New Roman" w:cs="Times New Roman"/>
                <w:sz w:val="20"/>
                <w:szCs w:val="20"/>
                <w:lang w:eastAsia="hr-HR"/>
              </w:rPr>
              <w:t xml:space="preserve"> i ostalo</w:t>
            </w:r>
          </w:p>
        </w:tc>
        <w:tc>
          <w:tcPr>
            <w:tcW w:w="1901"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207EDE42" w14:textId="77777777" w:rsidR="00327A69" w:rsidRPr="00180436" w:rsidRDefault="00327A69" w:rsidP="00DA14E0">
            <w:pPr>
              <w:jc w:val="center"/>
              <w:rPr>
                <w:rFonts w:eastAsia="Times New Roman" w:cs="Times New Roman"/>
                <w:sz w:val="20"/>
                <w:szCs w:val="20"/>
                <w:lang w:eastAsia="hr-HR"/>
              </w:rPr>
            </w:pPr>
            <w:r w:rsidRPr="00180436">
              <w:rPr>
                <w:rFonts w:eastAsia="Times New Roman" w:cs="Times New Roman"/>
                <w:sz w:val="20"/>
                <w:szCs w:val="20"/>
                <w:lang w:eastAsia="hr-HR"/>
              </w:rPr>
              <w:t>Od toga broj ekoloških proizvođača</w:t>
            </w:r>
          </w:p>
        </w:tc>
      </w:tr>
      <w:tr w:rsidR="001D3565" w:rsidRPr="00C319B4" w14:paraId="7F87938B" w14:textId="77777777" w:rsidTr="00D7288B">
        <w:trPr>
          <w:trHeight w:val="113"/>
          <w:jc w:val="center"/>
        </w:trPr>
        <w:tc>
          <w:tcPr>
            <w:tcW w:w="1928" w:type="dxa"/>
            <w:tcBorders>
              <w:top w:val="nil"/>
              <w:left w:val="single" w:sz="4" w:space="0" w:color="000000"/>
              <w:bottom w:val="single" w:sz="4" w:space="0" w:color="000000"/>
              <w:right w:val="single" w:sz="4" w:space="0" w:color="000000"/>
            </w:tcBorders>
            <w:shd w:val="clear" w:color="auto" w:fill="auto"/>
          </w:tcPr>
          <w:p w14:paraId="1D397190" w14:textId="3FF066B0" w:rsidR="001D3565" w:rsidRPr="001D3565" w:rsidRDefault="001D3565" w:rsidP="001D3565">
            <w:pPr>
              <w:rPr>
                <w:rFonts w:eastAsia="Times New Roman" w:cs="Times New Roman"/>
                <w:color w:val="000000"/>
                <w:sz w:val="22"/>
                <w:lang w:eastAsia="hr-HR"/>
              </w:rPr>
            </w:pPr>
            <w:bookmarkStart w:id="141" w:name="_Hlk144217842"/>
            <w:r w:rsidRPr="00D7288B">
              <w:rPr>
                <w:rFonts w:cs="Times New Roman"/>
                <w:sz w:val="22"/>
              </w:rPr>
              <w:t>Lopar</w:t>
            </w:r>
          </w:p>
        </w:tc>
        <w:tc>
          <w:tcPr>
            <w:tcW w:w="1090" w:type="dxa"/>
            <w:tcBorders>
              <w:top w:val="nil"/>
              <w:left w:val="nil"/>
              <w:bottom w:val="single" w:sz="4" w:space="0" w:color="000000"/>
              <w:right w:val="single" w:sz="4" w:space="0" w:color="000000"/>
            </w:tcBorders>
            <w:shd w:val="clear" w:color="auto" w:fill="auto"/>
            <w:vAlign w:val="center"/>
          </w:tcPr>
          <w:p w14:paraId="3FC66D71" w14:textId="04A0545E"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33</w:t>
            </w:r>
          </w:p>
        </w:tc>
        <w:tc>
          <w:tcPr>
            <w:tcW w:w="955" w:type="dxa"/>
            <w:tcBorders>
              <w:top w:val="nil"/>
              <w:left w:val="nil"/>
              <w:bottom w:val="single" w:sz="4" w:space="0" w:color="000000"/>
              <w:right w:val="single" w:sz="4" w:space="0" w:color="000000"/>
            </w:tcBorders>
            <w:shd w:val="clear" w:color="auto" w:fill="auto"/>
            <w:vAlign w:val="center"/>
          </w:tcPr>
          <w:p w14:paraId="3A615082" w14:textId="15D1593E"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w:t>
            </w:r>
          </w:p>
        </w:tc>
        <w:tc>
          <w:tcPr>
            <w:tcW w:w="924" w:type="dxa"/>
            <w:tcBorders>
              <w:top w:val="nil"/>
              <w:left w:val="nil"/>
              <w:bottom w:val="single" w:sz="4" w:space="0" w:color="000000"/>
              <w:right w:val="single" w:sz="4" w:space="0" w:color="000000"/>
            </w:tcBorders>
            <w:shd w:val="clear" w:color="auto" w:fill="auto"/>
            <w:vAlign w:val="center"/>
          </w:tcPr>
          <w:p w14:paraId="425A5781" w14:textId="1B5950C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141" w:type="dxa"/>
            <w:tcBorders>
              <w:top w:val="nil"/>
              <w:left w:val="nil"/>
              <w:bottom w:val="single" w:sz="4" w:space="0" w:color="000000"/>
              <w:right w:val="single" w:sz="4" w:space="0" w:color="000000"/>
            </w:tcBorders>
            <w:shd w:val="clear" w:color="auto" w:fill="auto"/>
            <w:vAlign w:val="center"/>
          </w:tcPr>
          <w:p w14:paraId="1EDBC642" w14:textId="4C7BBC8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985" w:type="dxa"/>
            <w:tcBorders>
              <w:top w:val="nil"/>
              <w:left w:val="nil"/>
              <w:bottom w:val="single" w:sz="4" w:space="0" w:color="000000"/>
              <w:right w:val="single" w:sz="4" w:space="0" w:color="000000"/>
            </w:tcBorders>
            <w:shd w:val="clear" w:color="auto" w:fill="auto"/>
            <w:vAlign w:val="center"/>
          </w:tcPr>
          <w:p w14:paraId="70519602" w14:textId="41FD4F2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846" w:type="dxa"/>
            <w:tcBorders>
              <w:top w:val="nil"/>
              <w:left w:val="nil"/>
              <w:bottom w:val="single" w:sz="4" w:space="0" w:color="000000"/>
              <w:right w:val="single" w:sz="4" w:space="0" w:color="000000"/>
            </w:tcBorders>
            <w:shd w:val="clear" w:color="auto" w:fill="auto"/>
            <w:vAlign w:val="center"/>
          </w:tcPr>
          <w:p w14:paraId="04F4C83C" w14:textId="2DD2748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901" w:type="dxa"/>
            <w:tcBorders>
              <w:top w:val="nil"/>
              <w:left w:val="nil"/>
              <w:bottom w:val="single" w:sz="4" w:space="0" w:color="000000"/>
              <w:right w:val="single" w:sz="4" w:space="0" w:color="000000"/>
            </w:tcBorders>
            <w:shd w:val="clear" w:color="auto" w:fill="auto"/>
            <w:vAlign w:val="center"/>
          </w:tcPr>
          <w:p w14:paraId="3DB262DD" w14:textId="7DCCD4A0"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r>
      <w:tr w:rsidR="001D3565" w:rsidRPr="00C319B4" w14:paraId="6C745FA0" w14:textId="77777777" w:rsidTr="00D7288B">
        <w:trPr>
          <w:trHeight w:val="113"/>
          <w:jc w:val="center"/>
        </w:trPr>
        <w:tc>
          <w:tcPr>
            <w:tcW w:w="1928" w:type="dxa"/>
            <w:tcBorders>
              <w:top w:val="nil"/>
              <w:left w:val="single" w:sz="4" w:space="0" w:color="000000"/>
              <w:bottom w:val="single" w:sz="4" w:space="0" w:color="000000"/>
              <w:right w:val="single" w:sz="4" w:space="0" w:color="000000"/>
            </w:tcBorders>
            <w:shd w:val="clear" w:color="auto" w:fill="auto"/>
          </w:tcPr>
          <w:p w14:paraId="0F3444D8" w14:textId="3605F4D0" w:rsidR="001D3565" w:rsidRPr="001D3565" w:rsidRDefault="001D3565" w:rsidP="001D3565">
            <w:pPr>
              <w:rPr>
                <w:rFonts w:eastAsia="Times New Roman" w:cs="Times New Roman"/>
                <w:color w:val="000000"/>
                <w:sz w:val="22"/>
                <w:lang w:eastAsia="hr-HR"/>
              </w:rPr>
            </w:pPr>
            <w:r w:rsidRPr="00D7288B">
              <w:rPr>
                <w:rFonts w:cs="Times New Roman"/>
                <w:sz w:val="22"/>
              </w:rPr>
              <w:t>Rab</w:t>
            </w:r>
          </w:p>
        </w:tc>
        <w:tc>
          <w:tcPr>
            <w:tcW w:w="1090" w:type="dxa"/>
            <w:tcBorders>
              <w:top w:val="nil"/>
              <w:left w:val="nil"/>
              <w:bottom w:val="single" w:sz="4" w:space="0" w:color="000000"/>
              <w:right w:val="single" w:sz="4" w:space="0" w:color="000000"/>
            </w:tcBorders>
            <w:shd w:val="clear" w:color="auto" w:fill="auto"/>
            <w:vAlign w:val="center"/>
          </w:tcPr>
          <w:p w14:paraId="6341C3FF" w14:textId="1D8D9E9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376</w:t>
            </w:r>
          </w:p>
        </w:tc>
        <w:tc>
          <w:tcPr>
            <w:tcW w:w="955" w:type="dxa"/>
            <w:tcBorders>
              <w:top w:val="nil"/>
              <w:left w:val="nil"/>
              <w:bottom w:val="single" w:sz="4" w:space="0" w:color="000000"/>
              <w:right w:val="single" w:sz="4" w:space="0" w:color="000000"/>
            </w:tcBorders>
            <w:shd w:val="clear" w:color="auto" w:fill="auto"/>
            <w:vAlign w:val="center"/>
          </w:tcPr>
          <w:p w14:paraId="6D08E9F2" w14:textId="5D0AB8B6"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33</w:t>
            </w:r>
          </w:p>
        </w:tc>
        <w:tc>
          <w:tcPr>
            <w:tcW w:w="924" w:type="dxa"/>
            <w:tcBorders>
              <w:top w:val="nil"/>
              <w:left w:val="nil"/>
              <w:bottom w:val="single" w:sz="4" w:space="0" w:color="000000"/>
              <w:right w:val="single" w:sz="4" w:space="0" w:color="000000"/>
            </w:tcBorders>
            <w:shd w:val="clear" w:color="auto" w:fill="auto"/>
            <w:vAlign w:val="center"/>
          </w:tcPr>
          <w:p w14:paraId="0A03E0BA" w14:textId="7F5D097C"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7</w:t>
            </w:r>
          </w:p>
        </w:tc>
        <w:tc>
          <w:tcPr>
            <w:tcW w:w="1141" w:type="dxa"/>
            <w:tcBorders>
              <w:top w:val="nil"/>
              <w:left w:val="nil"/>
              <w:bottom w:val="single" w:sz="4" w:space="0" w:color="000000"/>
              <w:right w:val="single" w:sz="4" w:space="0" w:color="000000"/>
            </w:tcBorders>
            <w:shd w:val="clear" w:color="auto" w:fill="auto"/>
            <w:vAlign w:val="center"/>
          </w:tcPr>
          <w:p w14:paraId="51D10421" w14:textId="2F41E56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w:t>
            </w:r>
          </w:p>
        </w:tc>
        <w:tc>
          <w:tcPr>
            <w:tcW w:w="985" w:type="dxa"/>
            <w:tcBorders>
              <w:top w:val="nil"/>
              <w:left w:val="nil"/>
              <w:bottom w:val="single" w:sz="4" w:space="0" w:color="000000"/>
              <w:right w:val="single" w:sz="4" w:space="0" w:color="000000"/>
            </w:tcBorders>
            <w:shd w:val="clear" w:color="auto" w:fill="auto"/>
            <w:vAlign w:val="center"/>
          </w:tcPr>
          <w:p w14:paraId="5A98478B" w14:textId="0E0AE7A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846" w:type="dxa"/>
            <w:tcBorders>
              <w:top w:val="nil"/>
              <w:left w:val="nil"/>
              <w:bottom w:val="single" w:sz="4" w:space="0" w:color="000000"/>
              <w:right w:val="single" w:sz="4" w:space="0" w:color="000000"/>
            </w:tcBorders>
            <w:shd w:val="clear" w:color="auto" w:fill="auto"/>
            <w:vAlign w:val="center"/>
          </w:tcPr>
          <w:p w14:paraId="1EFD8C5F" w14:textId="5365CAD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w:t>
            </w:r>
          </w:p>
        </w:tc>
        <w:tc>
          <w:tcPr>
            <w:tcW w:w="1901" w:type="dxa"/>
            <w:tcBorders>
              <w:top w:val="nil"/>
              <w:left w:val="nil"/>
              <w:bottom w:val="single" w:sz="4" w:space="0" w:color="000000"/>
              <w:right w:val="single" w:sz="4" w:space="0" w:color="000000"/>
            </w:tcBorders>
            <w:shd w:val="clear" w:color="auto" w:fill="auto"/>
            <w:vAlign w:val="center"/>
          </w:tcPr>
          <w:p w14:paraId="7FFEC910" w14:textId="03232D1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w:t>
            </w:r>
          </w:p>
        </w:tc>
      </w:tr>
      <w:tr w:rsidR="001D3565" w:rsidRPr="00C319B4" w14:paraId="1B982017" w14:textId="77777777" w:rsidTr="00D7288B">
        <w:trPr>
          <w:trHeight w:val="113"/>
          <w:jc w:val="center"/>
        </w:trPr>
        <w:tc>
          <w:tcPr>
            <w:tcW w:w="1928" w:type="dxa"/>
            <w:tcBorders>
              <w:top w:val="nil"/>
              <w:left w:val="single" w:sz="4" w:space="0" w:color="000000"/>
              <w:bottom w:val="single" w:sz="4" w:space="0" w:color="000000"/>
              <w:right w:val="single" w:sz="4" w:space="0" w:color="000000"/>
            </w:tcBorders>
            <w:shd w:val="clear" w:color="auto" w:fill="auto"/>
          </w:tcPr>
          <w:p w14:paraId="47855DDB" w14:textId="778496ED" w:rsidR="001D3565" w:rsidRPr="001D3565" w:rsidRDefault="001D3565" w:rsidP="001D3565">
            <w:pPr>
              <w:rPr>
                <w:rFonts w:eastAsia="Times New Roman" w:cs="Times New Roman"/>
                <w:color w:val="000000"/>
                <w:sz w:val="22"/>
                <w:lang w:eastAsia="hr-HR"/>
              </w:rPr>
            </w:pPr>
            <w:r w:rsidRPr="00D7288B">
              <w:rPr>
                <w:rFonts w:cs="Times New Roman"/>
                <w:sz w:val="22"/>
              </w:rPr>
              <w:t>Novalja</w:t>
            </w:r>
          </w:p>
        </w:tc>
        <w:tc>
          <w:tcPr>
            <w:tcW w:w="1090" w:type="dxa"/>
            <w:tcBorders>
              <w:top w:val="nil"/>
              <w:left w:val="nil"/>
              <w:bottom w:val="single" w:sz="4" w:space="0" w:color="000000"/>
              <w:right w:val="single" w:sz="4" w:space="0" w:color="000000"/>
            </w:tcBorders>
            <w:shd w:val="clear" w:color="auto" w:fill="auto"/>
            <w:vAlign w:val="center"/>
          </w:tcPr>
          <w:p w14:paraId="626E8794" w14:textId="349EF35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229</w:t>
            </w:r>
          </w:p>
        </w:tc>
        <w:tc>
          <w:tcPr>
            <w:tcW w:w="955" w:type="dxa"/>
            <w:tcBorders>
              <w:top w:val="nil"/>
              <w:left w:val="nil"/>
              <w:bottom w:val="single" w:sz="4" w:space="0" w:color="000000"/>
              <w:right w:val="single" w:sz="4" w:space="0" w:color="000000"/>
            </w:tcBorders>
            <w:shd w:val="clear" w:color="auto" w:fill="auto"/>
            <w:vAlign w:val="center"/>
          </w:tcPr>
          <w:p w14:paraId="45541D9E" w14:textId="50E9468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w:t>
            </w:r>
          </w:p>
        </w:tc>
        <w:tc>
          <w:tcPr>
            <w:tcW w:w="924" w:type="dxa"/>
            <w:tcBorders>
              <w:top w:val="nil"/>
              <w:left w:val="nil"/>
              <w:bottom w:val="single" w:sz="4" w:space="0" w:color="000000"/>
              <w:right w:val="single" w:sz="4" w:space="0" w:color="000000"/>
            </w:tcBorders>
            <w:shd w:val="clear" w:color="auto" w:fill="auto"/>
            <w:vAlign w:val="center"/>
          </w:tcPr>
          <w:p w14:paraId="470122F8" w14:textId="2042F27F"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7</w:t>
            </w:r>
          </w:p>
        </w:tc>
        <w:tc>
          <w:tcPr>
            <w:tcW w:w="1141" w:type="dxa"/>
            <w:tcBorders>
              <w:top w:val="nil"/>
              <w:left w:val="nil"/>
              <w:bottom w:val="single" w:sz="4" w:space="0" w:color="000000"/>
              <w:right w:val="single" w:sz="4" w:space="0" w:color="000000"/>
            </w:tcBorders>
            <w:shd w:val="clear" w:color="auto" w:fill="auto"/>
            <w:vAlign w:val="center"/>
          </w:tcPr>
          <w:p w14:paraId="11A76581" w14:textId="435DC2FC"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w:t>
            </w:r>
          </w:p>
        </w:tc>
        <w:tc>
          <w:tcPr>
            <w:tcW w:w="985" w:type="dxa"/>
            <w:tcBorders>
              <w:top w:val="nil"/>
              <w:left w:val="nil"/>
              <w:bottom w:val="single" w:sz="4" w:space="0" w:color="000000"/>
              <w:right w:val="single" w:sz="4" w:space="0" w:color="000000"/>
            </w:tcBorders>
            <w:shd w:val="clear" w:color="auto" w:fill="auto"/>
            <w:vAlign w:val="center"/>
          </w:tcPr>
          <w:p w14:paraId="5DEDBE6F" w14:textId="7F0E1702"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w:t>
            </w:r>
          </w:p>
        </w:tc>
        <w:tc>
          <w:tcPr>
            <w:tcW w:w="846" w:type="dxa"/>
            <w:tcBorders>
              <w:top w:val="nil"/>
              <w:left w:val="nil"/>
              <w:bottom w:val="single" w:sz="4" w:space="0" w:color="000000"/>
              <w:right w:val="single" w:sz="4" w:space="0" w:color="000000"/>
            </w:tcBorders>
            <w:shd w:val="clear" w:color="auto" w:fill="auto"/>
            <w:vAlign w:val="center"/>
          </w:tcPr>
          <w:p w14:paraId="04AF877D" w14:textId="5A95A34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901" w:type="dxa"/>
            <w:tcBorders>
              <w:top w:val="nil"/>
              <w:left w:val="nil"/>
              <w:bottom w:val="single" w:sz="4" w:space="0" w:color="000000"/>
              <w:right w:val="single" w:sz="4" w:space="0" w:color="000000"/>
            </w:tcBorders>
            <w:shd w:val="clear" w:color="auto" w:fill="auto"/>
            <w:vAlign w:val="center"/>
          </w:tcPr>
          <w:p w14:paraId="5CED6DBF" w14:textId="39A5EF3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7</w:t>
            </w:r>
          </w:p>
        </w:tc>
      </w:tr>
      <w:tr w:rsidR="001D3565" w:rsidRPr="00C319B4" w14:paraId="3D52BF26" w14:textId="77777777" w:rsidTr="00D7288B">
        <w:trPr>
          <w:trHeight w:val="113"/>
          <w:jc w:val="center"/>
        </w:trPr>
        <w:tc>
          <w:tcPr>
            <w:tcW w:w="1928" w:type="dxa"/>
            <w:tcBorders>
              <w:top w:val="nil"/>
              <w:left w:val="single" w:sz="4" w:space="0" w:color="000000"/>
              <w:bottom w:val="single" w:sz="4" w:space="0" w:color="000000"/>
              <w:right w:val="single" w:sz="4" w:space="0" w:color="000000"/>
            </w:tcBorders>
            <w:shd w:val="clear" w:color="auto" w:fill="auto"/>
          </w:tcPr>
          <w:p w14:paraId="3613D4D1" w14:textId="2DD75764" w:rsidR="001D3565" w:rsidRPr="001D3565" w:rsidRDefault="001D3565" w:rsidP="001D3565">
            <w:pPr>
              <w:rPr>
                <w:rFonts w:eastAsia="Times New Roman" w:cs="Times New Roman"/>
                <w:color w:val="000000"/>
                <w:sz w:val="22"/>
                <w:lang w:eastAsia="hr-HR"/>
              </w:rPr>
            </w:pPr>
            <w:r w:rsidRPr="00D7288B">
              <w:rPr>
                <w:rFonts w:cs="Times New Roman"/>
                <w:sz w:val="22"/>
              </w:rPr>
              <w:t>Kolan</w:t>
            </w:r>
          </w:p>
        </w:tc>
        <w:tc>
          <w:tcPr>
            <w:tcW w:w="1090" w:type="dxa"/>
            <w:tcBorders>
              <w:top w:val="nil"/>
              <w:left w:val="nil"/>
              <w:bottom w:val="single" w:sz="4" w:space="0" w:color="000000"/>
              <w:right w:val="single" w:sz="4" w:space="0" w:color="000000"/>
            </w:tcBorders>
            <w:shd w:val="clear" w:color="auto" w:fill="auto"/>
            <w:vAlign w:val="center"/>
          </w:tcPr>
          <w:p w14:paraId="31D83430" w14:textId="39407092"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93</w:t>
            </w:r>
          </w:p>
        </w:tc>
        <w:tc>
          <w:tcPr>
            <w:tcW w:w="955" w:type="dxa"/>
            <w:tcBorders>
              <w:top w:val="nil"/>
              <w:left w:val="nil"/>
              <w:bottom w:val="single" w:sz="4" w:space="0" w:color="000000"/>
              <w:right w:val="single" w:sz="4" w:space="0" w:color="000000"/>
            </w:tcBorders>
            <w:shd w:val="clear" w:color="auto" w:fill="auto"/>
            <w:vAlign w:val="center"/>
          </w:tcPr>
          <w:p w14:paraId="4E56DC3F" w14:textId="782B515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924" w:type="dxa"/>
            <w:tcBorders>
              <w:top w:val="nil"/>
              <w:left w:val="nil"/>
              <w:bottom w:val="single" w:sz="4" w:space="0" w:color="000000"/>
              <w:right w:val="single" w:sz="4" w:space="0" w:color="000000"/>
            </w:tcBorders>
            <w:shd w:val="clear" w:color="auto" w:fill="auto"/>
            <w:vAlign w:val="center"/>
          </w:tcPr>
          <w:p w14:paraId="754C2950" w14:textId="30DBD78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141" w:type="dxa"/>
            <w:tcBorders>
              <w:top w:val="nil"/>
              <w:left w:val="nil"/>
              <w:bottom w:val="single" w:sz="4" w:space="0" w:color="000000"/>
              <w:right w:val="single" w:sz="4" w:space="0" w:color="000000"/>
            </w:tcBorders>
            <w:shd w:val="clear" w:color="auto" w:fill="auto"/>
            <w:vAlign w:val="center"/>
          </w:tcPr>
          <w:p w14:paraId="05D9C665" w14:textId="7CE787E4"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985" w:type="dxa"/>
            <w:tcBorders>
              <w:top w:val="nil"/>
              <w:left w:val="nil"/>
              <w:bottom w:val="single" w:sz="4" w:space="0" w:color="000000"/>
              <w:right w:val="single" w:sz="4" w:space="0" w:color="000000"/>
            </w:tcBorders>
            <w:shd w:val="clear" w:color="auto" w:fill="auto"/>
            <w:vAlign w:val="center"/>
          </w:tcPr>
          <w:p w14:paraId="0E9CCC90" w14:textId="595524B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846" w:type="dxa"/>
            <w:tcBorders>
              <w:top w:val="nil"/>
              <w:left w:val="nil"/>
              <w:bottom w:val="single" w:sz="4" w:space="0" w:color="000000"/>
              <w:right w:val="single" w:sz="4" w:space="0" w:color="000000"/>
            </w:tcBorders>
            <w:shd w:val="clear" w:color="auto" w:fill="auto"/>
            <w:vAlign w:val="center"/>
          </w:tcPr>
          <w:p w14:paraId="306068CF" w14:textId="326EA074"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901" w:type="dxa"/>
            <w:tcBorders>
              <w:top w:val="nil"/>
              <w:left w:val="nil"/>
              <w:bottom w:val="single" w:sz="4" w:space="0" w:color="000000"/>
              <w:right w:val="single" w:sz="4" w:space="0" w:color="000000"/>
            </w:tcBorders>
            <w:shd w:val="clear" w:color="auto" w:fill="auto"/>
            <w:vAlign w:val="center"/>
          </w:tcPr>
          <w:p w14:paraId="7DA1A563" w14:textId="590E546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w:t>
            </w:r>
          </w:p>
        </w:tc>
      </w:tr>
      <w:tr w:rsidR="001D3565" w:rsidRPr="00C319B4" w14:paraId="1A0CC03B" w14:textId="77777777" w:rsidTr="00D7288B">
        <w:trPr>
          <w:trHeight w:val="113"/>
          <w:jc w:val="center"/>
        </w:trPr>
        <w:tc>
          <w:tcPr>
            <w:tcW w:w="1928" w:type="dxa"/>
            <w:tcBorders>
              <w:top w:val="nil"/>
              <w:left w:val="single" w:sz="4" w:space="0" w:color="000000"/>
              <w:bottom w:val="single" w:sz="4" w:space="0" w:color="000000"/>
              <w:right w:val="single" w:sz="4" w:space="0" w:color="000000"/>
            </w:tcBorders>
            <w:shd w:val="clear" w:color="auto" w:fill="auto"/>
          </w:tcPr>
          <w:p w14:paraId="2A7BFC22" w14:textId="15C92AEC" w:rsidR="001D3565" w:rsidRPr="001D3565" w:rsidRDefault="001D3565" w:rsidP="001D3565">
            <w:pPr>
              <w:rPr>
                <w:rFonts w:eastAsia="Times New Roman" w:cs="Times New Roman"/>
                <w:color w:val="000000"/>
                <w:sz w:val="22"/>
                <w:lang w:eastAsia="hr-HR"/>
              </w:rPr>
            </w:pPr>
            <w:r w:rsidRPr="00D7288B">
              <w:rPr>
                <w:rFonts w:cs="Times New Roman"/>
                <w:sz w:val="22"/>
              </w:rPr>
              <w:t>Pag</w:t>
            </w:r>
          </w:p>
        </w:tc>
        <w:tc>
          <w:tcPr>
            <w:tcW w:w="1090" w:type="dxa"/>
            <w:tcBorders>
              <w:top w:val="nil"/>
              <w:left w:val="nil"/>
              <w:bottom w:val="single" w:sz="4" w:space="0" w:color="000000"/>
              <w:right w:val="single" w:sz="4" w:space="0" w:color="000000"/>
            </w:tcBorders>
            <w:shd w:val="clear" w:color="auto" w:fill="auto"/>
            <w:vAlign w:val="center"/>
          </w:tcPr>
          <w:p w14:paraId="71846A55" w14:textId="61804CF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228</w:t>
            </w:r>
          </w:p>
        </w:tc>
        <w:tc>
          <w:tcPr>
            <w:tcW w:w="955" w:type="dxa"/>
            <w:tcBorders>
              <w:top w:val="nil"/>
              <w:left w:val="nil"/>
              <w:bottom w:val="single" w:sz="4" w:space="0" w:color="000000"/>
              <w:right w:val="single" w:sz="4" w:space="0" w:color="000000"/>
            </w:tcBorders>
            <w:shd w:val="clear" w:color="auto" w:fill="auto"/>
            <w:vAlign w:val="center"/>
          </w:tcPr>
          <w:p w14:paraId="7FF031BE" w14:textId="12167B0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w:t>
            </w:r>
          </w:p>
        </w:tc>
        <w:tc>
          <w:tcPr>
            <w:tcW w:w="924" w:type="dxa"/>
            <w:tcBorders>
              <w:top w:val="nil"/>
              <w:left w:val="nil"/>
              <w:bottom w:val="single" w:sz="4" w:space="0" w:color="000000"/>
              <w:right w:val="single" w:sz="4" w:space="0" w:color="000000"/>
            </w:tcBorders>
            <w:shd w:val="clear" w:color="auto" w:fill="auto"/>
            <w:vAlign w:val="center"/>
          </w:tcPr>
          <w:p w14:paraId="3CB13165" w14:textId="037A6B5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5</w:t>
            </w:r>
          </w:p>
        </w:tc>
        <w:tc>
          <w:tcPr>
            <w:tcW w:w="1141" w:type="dxa"/>
            <w:tcBorders>
              <w:top w:val="nil"/>
              <w:left w:val="nil"/>
              <w:bottom w:val="single" w:sz="4" w:space="0" w:color="000000"/>
              <w:right w:val="single" w:sz="4" w:space="0" w:color="000000"/>
            </w:tcBorders>
            <w:shd w:val="clear" w:color="auto" w:fill="auto"/>
            <w:vAlign w:val="center"/>
          </w:tcPr>
          <w:p w14:paraId="74C0D4C4" w14:textId="0A750AD4"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w:t>
            </w:r>
          </w:p>
        </w:tc>
        <w:tc>
          <w:tcPr>
            <w:tcW w:w="985" w:type="dxa"/>
            <w:tcBorders>
              <w:top w:val="nil"/>
              <w:left w:val="nil"/>
              <w:bottom w:val="single" w:sz="4" w:space="0" w:color="000000"/>
              <w:right w:val="single" w:sz="4" w:space="0" w:color="000000"/>
            </w:tcBorders>
            <w:shd w:val="clear" w:color="auto" w:fill="auto"/>
            <w:vAlign w:val="center"/>
          </w:tcPr>
          <w:p w14:paraId="24AF64AE" w14:textId="472D242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846" w:type="dxa"/>
            <w:tcBorders>
              <w:top w:val="nil"/>
              <w:left w:val="nil"/>
              <w:bottom w:val="single" w:sz="4" w:space="0" w:color="000000"/>
              <w:right w:val="single" w:sz="4" w:space="0" w:color="000000"/>
            </w:tcBorders>
            <w:shd w:val="clear" w:color="auto" w:fill="auto"/>
            <w:vAlign w:val="center"/>
          </w:tcPr>
          <w:p w14:paraId="77B63C40" w14:textId="29D0F4C4"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901" w:type="dxa"/>
            <w:tcBorders>
              <w:top w:val="nil"/>
              <w:left w:val="nil"/>
              <w:bottom w:val="single" w:sz="4" w:space="0" w:color="000000"/>
              <w:right w:val="single" w:sz="4" w:space="0" w:color="000000"/>
            </w:tcBorders>
            <w:shd w:val="clear" w:color="auto" w:fill="auto"/>
            <w:vAlign w:val="center"/>
          </w:tcPr>
          <w:p w14:paraId="253269AC" w14:textId="504ABBB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5</w:t>
            </w:r>
          </w:p>
        </w:tc>
      </w:tr>
      <w:tr w:rsidR="001D3565" w:rsidRPr="00C319B4" w14:paraId="05B5309D" w14:textId="77777777" w:rsidTr="00D7288B">
        <w:trPr>
          <w:trHeight w:val="113"/>
          <w:jc w:val="center"/>
        </w:trPr>
        <w:tc>
          <w:tcPr>
            <w:tcW w:w="1928" w:type="dxa"/>
            <w:tcBorders>
              <w:top w:val="nil"/>
              <w:left w:val="single" w:sz="4" w:space="0" w:color="000000"/>
              <w:bottom w:val="single" w:sz="4" w:space="0" w:color="000000"/>
              <w:right w:val="single" w:sz="4" w:space="0" w:color="000000"/>
            </w:tcBorders>
            <w:shd w:val="clear" w:color="auto" w:fill="auto"/>
          </w:tcPr>
          <w:p w14:paraId="4830F510" w14:textId="1AC25488" w:rsidR="001D3565" w:rsidRPr="00D7288B" w:rsidRDefault="001D3565" w:rsidP="001D3565">
            <w:pPr>
              <w:rPr>
                <w:rFonts w:cs="Times New Roman"/>
                <w:sz w:val="22"/>
              </w:rPr>
            </w:pPr>
            <w:r w:rsidRPr="00D7288B">
              <w:rPr>
                <w:rFonts w:cs="Times New Roman"/>
                <w:sz w:val="22"/>
              </w:rPr>
              <w:t>Povljana</w:t>
            </w:r>
          </w:p>
        </w:tc>
        <w:tc>
          <w:tcPr>
            <w:tcW w:w="1090" w:type="dxa"/>
            <w:tcBorders>
              <w:top w:val="nil"/>
              <w:left w:val="nil"/>
              <w:bottom w:val="single" w:sz="4" w:space="0" w:color="000000"/>
              <w:right w:val="single" w:sz="4" w:space="0" w:color="000000"/>
            </w:tcBorders>
            <w:shd w:val="clear" w:color="auto" w:fill="auto"/>
            <w:vAlign w:val="center"/>
          </w:tcPr>
          <w:p w14:paraId="193649F2" w14:textId="2C31B655" w:rsidR="001D3565" w:rsidRPr="001D3565" w:rsidRDefault="001D3565" w:rsidP="001D3565">
            <w:pPr>
              <w:jc w:val="center"/>
              <w:rPr>
                <w:rFonts w:cs="Times New Roman"/>
                <w:sz w:val="22"/>
              </w:rPr>
            </w:pPr>
            <w:r w:rsidRPr="00D7288B">
              <w:rPr>
                <w:rFonts w:eastAsia="Times New Roman" w:cs="Times New Roman"/>
                <w:color w:val="000000"/>
                <w:sz w:val="22"/>
                <w:lang w:eastAsia="hr-HR"/>
              </w:rPr>
              <w:t>92</w:t>
            </w:r>
          </w:p>
        </w:tc>
        <w:tc>
          <w:tcPr>
            <w:tcW w:w="955" w:type="dxa"/>
            <w:tcBorders>
              <w:top w:val="nil"/>
              <w:left w:val="nil"/>
              <w:bottom w:val="single" w:sz="4" w:space="0" w:color="000000"/>
              <w:right w:val="single" w:sz="4" w:space="0" w:color="000000"/>
            </w:tcBorders>
            <w:shd w:val="clear" w:color="auto" w:fill="auto"/>
            <w:vAlign w:val="center"/>
          </w:tcPr>
          <w:p w14:paraId="52BF884D" w14:textId="0A2C94F4"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924" w:type="dxa"/>
            <w:tcBorders>
              <w:top w:val="nil"/>
              <w:left w:val="nil"/>
              <w:bottom w:val="single" w:sz="4" w:space="0" w:color="000000"/>
              <w:right w:val="single" w:sz="4" w:space="0" w:color="000000"/>
            </w:tcBorders>
            <w:shd w:val="clear" w:color="auto" w:fill="auto"/>
            <w:vAlign w:val="center"/>
          </w:tcPr>
          <w:p w14:paraId="18DCE571" w14:textId="6B5AFF59" w:rsidR="001D3565" w:rsidRPr="001D3565" w:rsidRDefault="001D3565" w:rsidP="001D3565">
            <w:pPr>
              <w:jc w:val="center"/>
              <w:rPr>
                <w:rFonts w:cs="Times New Roman"/>
                <w:sz w:val="22"/>
              </w:rPr>
            </w:pPr>
            <w:r w:rsidRPr="00D7288B">
              <w:rPr>
                <w:rFonts w:eastAsia="Times New Roman" w:cs="Times New Roman"/>
                <w:color w:val="000000"/>
                <w:sz w:val="22"/>
                <w:lang w:eastAsia="hr-HR"/>
              </w:rPr>
              <w:t>3</w:t>
            </w:r>
          </w:p>
        </w:tc>
        <w:tc>
          <w:tcPr>
            <w:tcW w:w="1141" w:type="dxa"/>
            <w:tcBorders>
              <w:top w:val="nil"/>
              <w:left w:val="nil"/>
              <w:bottom w:val="single" w:sz="4" w:space="0" w:color="000000"/>
              <w:right w:val="single" w:sz="4" w:space="0" w:color="000000"/>
            </w:tcBorders>
            <w:shd w:val="clear" w:color="auto" w:fill="auto"/>
            <w:vAlign w:val="center"/>
          </w:tcPr>
          <w:p w14:paraId="6D5AD001" w14:textId="1D02E7B4" w:rsidR="001D3565" w:rsidRPr="001D3565" w:rsidRDefault="001D3565" w:rsidP="001D3565">
            <w:pPr>
              <w:jc w:val="center"/>
              <w:rPr>
                <w:rFonts w:cs="Times New Roman"/>
                <w:sz w:val="22"/>
              </w:rPr>
            </w:pPr>
            <w:r w:rsidRPr="00D7288B">
              <w:rPr>
                <w:rFonts w:eastAsia="Times New Roman" w:cs="Times New Roman"/>
                <w:color w:val="000000"/>
                <w:sz w:val="22"/>
                <w:lang w:eastAsia="hr-HR"/>
              </w:rPr>
              <w:t>3</w:t>
            </w:r>
          </w:p>
        </w:tc>
        <w:tc>
          <w:tcPr>
            <w:tcW w:w="985" w:type="dxa"/>
            <w:tcBorders>
              <w:top w:val="nil"/>
              <w:left w:val="nil"/>
              <w:bottom w:val="single" w:sz="4" w:space="0" w:color="000000"/>
              <w:right w:val="single" w:sz="4" w:space="0" w:color="000000"/>
            </w:tcBorders>
            <w:shd w:val="clear" w:color="auto" w:fill="auto"/>
            <w:vAlign w:val="center"/>
          </w:tcPr>
          <w:p w14:paraId="4FEA99CB" w14:textId="137FAD4D"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846" w:type="dxa"/>
            <w:tcBorders>
              <w:top w:val="nil"/>
              <w:left w:val="nil"/>
              <w:bottom w:val="single" w:sz="4" w:space="0" w:color="000000"/>
              <w:right w:val="single" w:sz="4" w:space="0" w:color="000000"/>
            </w:tcBorders>
            <w:shd w:val="clear" w:color="auto" w:fill="auto"/>
            <w:vAlign w:val="center"/>
          </w:tcPr>
          <w:p w14:paraId="761ADC15" w14:textId="24280C56"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1901" w:type="dxa"/>
            <w:tcBorders>
              <w:top w:val="nil"/>
              <w:left w:val="nil"/>
              <w:bottom w:val="single" w:sz="4" w:space="0" w:color="000000"/>
              <w:right w:val="single" w:sz="4" w:space="0" w:color="000000"/>
            </w:tcBorders>
            <w:shd w:val="clear" w:color="auto" w:fill="auto"/>
            <w:vAlign w:val="center"/>
          </w:tcPr>
          <w:p w14:paraId="7F79FB93" w14:textId="2F6DFCE9" w:rsidR="001D3565" w:rsidRPr="001D3565" w:rsidRDefault="001D3565" w:rsidP="001D3565">
            <w:pPr>
              <w:jc w:val="center"/>
              <w:rPr>
                <w:rFonts w:cs="Times New Roman"/>
                <w:sz w:val="22"/>
              </w:rPr>
            </w:pPr>
            <w:r w:rsidRPr="00D7288B">
              <w:rPr>
                <w:rFonts w:eastAsia="Times New Roman" w:cs="Times New Roman"/>
                <w:color w:val="000000"/>
                <w:sz w:val="22"/>
                <w:lang w:eastAsia="hr-HR"/>
              </w:rPr>
              <w:t>6</w:t>
            </w:r>
          </w:p>
        </w:tc>
      </w:tr>
      <w:bookmarkEnd w:id="141"/>
      <w:tr w:rsidR="001D3565" w:rsidRPr="00A42269" w14:paraId="64076607" w14:textId="77777777" w:rsidTr="00D7288B">
        <w:trPr>
          <w:trHeight w:val="230"/>
          <w:jc w:val="center"/>
        </w:trPr>
        <w:tc>
          <w:tcPr>
            <w:tcW w:w="1928" w:type="dxa"/>
            <w:tcBorders>
              <w:top w:val="single" w:sz="4" w:space="0" w:color="auto"/>
              <w:left w:val="single" w:sz="4" w:space="0" w:color="000000"/>
              <w:bottom w:val="single" w:sz="4" w:space="0" w:color="000000"/>
              <w:right w:val="single" w:sz="4" w:space="0" w:color="auto"/>
            </w:tcBorders>
            <w:shd w:val="clear" w:color="auto" w:fill="auto"/>
            <w:vAlign w:val="center"/>
          </w:tcPr>
          <w:p w14:paraId="76375B9E" w14:textId="77777777" w:rsidR="001D3565" w:rsidRPr="001D3565" w:rsidRDefault="001D3565" w:rsidP="001D3565">
            <w:pPr>
              <w:rPr>
                <w:rFonts w:eastAsia="Times New Roman" w:cs="Times New Roman"/>
                <w:b/>
                <w:color w:val="000000"/>
                <w:sz w:val="22"/>
                <w:lang w:eastAsia="hr-HR"/>
              </w:rPr>
            </w:pPr>
            <w:r w:rsidRPr="001D3565">
              <w:rPr>
                <w:rFonts w:eastAsia="Times New Roman" w:cs="Times New Roman"/>
                <w:b/>
                <w:color w:val="000000"/>
                <w:sz w:val="22"/>
                <w:lang w:eastAsia="hr-HR"/>
              </w:rPr>
              <w:t>Ukupno LAG</w:t>
            </w:r>
          </w:p>
        </w:tc>
        <w:tc>
          <w:tcPr>
            <w:tcW w:w="1090" w:type="dxa"/>
            <w:tcBorders>
              <w:top w:val="nil"/>
              <w:left w:val="nil"/>
              <w:bottom w:val="single" w:sz="4" w:space="0" w:color="000000"/>
              <w:right w:val="single" w:sz="4" w:space="0" w:color="000000"/>
            </w:tcBorders>
            <w:shd w:val="clear" w:color="auto" w:fill="auto"/>
            <w:vAlign w:val="center"/>
          </w:tcPr>
          <w:p w14:paraId="44C2A17A" w14:textId="5F8C3C4F"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1051</w:t>
            </w:r>
            <w:r w:rsidRPr="00D7288B">
              <w:rPr>
                <w:rFonts w:eastAsia="Times New Roman" w:cs="Times New Roman"/>
                <w:b/>
                <w:bCs/>
                <w:color w:val="000000"/>
                <w:sz w:val="22"/>
                <w:lang w:eastAsia="hr-HR"/>
              </w:rPr>
              <w:fldChar w:fldCharType="end"/>
            </w:r>
          </w:p>
        </w:tc>
        <w:tc>
          <w:tcPr>
            <w:tcW w:w="955" w:type="dxa"/>
            <w:tcBorders>
              <w:top w:val="nil"/>
              <w:left w:val="nil"/>
              <w:bottom w:val="single" w:sz="4" w:space="0" w:color="000000"/>
              <w:right w:val="single" w:sz="4" w:space="0" w:color="000000"/>
            </w:tcBorders>
            <w:shd w:val="clear" w:color="auto" w:fill="auto"/>
            <w:vAlign w:val="center"/>
          </w:tcPr>
          <w:p w14:paraId="79B9A081" w14:textId="21F28678"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44</w:t>
            </w:r>
            <w:r w:rsidRPr="00D7288B">
              <w:rPr>
                <w:rFonts w:eastAsia="Times New Roman" w:cs="Times New Roman"/>
                <w:b/>
                <w:bCs/>
                <w:color w:val="000000"/>
                <w:sz w:val="22"/>
                <w:lang w:eastAsia="hr-HR"/>
              </w:rPr>
              <w:fldChar w:fldCharType="end"/>
            </w:r>
          </w:p>
        </w:tc>
        <w:tc>
          <w:tcPr>
            <w:tcW w:w="924" w:type="dxa"/>
            <w:tcBorders>
              <w:top w:val="nil"/>
              <w:left w:val="nil"/>
              <w:bottom w:val="single" w:sz="4" w:space="0" w:color="000000"/>
              <w:right w:val="single" w:sz="4" w:space="0" w:color="000000"/>
            </w:tcBorders>
            <w:shd w:val="clear" w:color="auto" w:fill="auto"/>
            <w:vAlign w:val="center"/>
          </w:tcPr>
          <w:p w14:paraId="614F773D" w14:textId="701D6AA1"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22</w:t>
            </w:r>
            <w:r w:rsidRPr="00D7288B">
              <w:rPr>
                <w:rFonts w:eastAsia="Times New Roman" w:cs="Times New Roman"/>
                <w:b/>
                <w:bCs/>
                <w:color w:val="000000"/>
                <w:sz w:val="22"/>
                <w:lang w:eastAsia="hr-HR"/>
              </w:rPr>
              <w:fldChar w:fldCharType="end"/>
            </w:r>
          </w:p>
        </w:tc>
        <w:tc>
          <w:tcPr>
            <w:tcW w:w="1141" w:type="dxa"/>
            <w:tcBorders>
              <w:top w:val="nil"/>
              <w:left w:val="nil"/>
              <w:bottom w:val="single" w:sz="4" w:space="0" w:color="000000"/>
              <w:right w:val="single" w:sz="4" w:space="0" w:color="000000"/>
            </w:tcBorders>
            <w:shd w:val="clear" w:color="auto" w:fill="auto"/>
            <w:vAlign w:val="center"/>
          </w:tcPr>
          <w:p w14:paraId="409E3B19" w14:textId="339095CE"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12</w:t>
            </w:r>
          </w:p>
        </w:tc>
        <w:tc>
          <w:tcPr>
            <w:tcW w:w="985" w:type="dxa"/>
            <w:tcBorders>
              <w:top w:val="nil"/>
              <w:left w:val="nil"/>
              <w:bottom w:val="single" w:sz="4" w:space="0" w:color="000000"/>
              <w:right w:val="single" w:sz="4" w:space="0" w:color="000000"/>
            </w:tcBorders>
            <w:shd w:val="clear" w:color="auto" w:fill="auto"/>
            <w:vAlign w:val="center"/>
          </w:tcPr>
          <w:p w14:paraId="114E030E" w14:textId="4CCFC84B"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2</w:t>
            </w:r>
          </w:p>
        </w:tc>
        <w:tc>
          <w:tcPr>
            <w:tcW w:w="846" w:type="dxa"/>
            <w:tcBorders>
              <w:top w:val="nil"/>
              <w:left w:val="nil"/>
              <w:bottom w:val="single" w:sz="4" w:space="0" w:color="000000"/>
              <w:right w:val="single" w:sz="4" w:space="0" w:color="000000"/>
            </w:tcBorders>
            <w:shd w:val="clear" w:color="auto" w:fill="auto"/>
            <w:vAlign w:val="center"/>
          </w:tcPr>
          <w:p w14:paraId="78D7E2CF" w14:textId="5A43B186"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2</w:t>
            </w:r>
          </w:p>
        </w:tc>
        <w:tc>
          <w:tcPr>
            <w:tcW w:w="1901" w:type="dxa"/>
            <w:tcBorders>
              <w:top w:val="nil"/>
              <w:left w:val="nil"/>
              <w:bottom w:val="single" w:sz="4" w:space="0" w:color="000000"/>
              <w:right w:val="single" w:sz="4" w:space="0" w:color="000000"/>
            </w:tcBorders>
            <w:shd w:val="clear" w:color="auto" w:fill="auto"/>
            <w:vAlign w:val="center"/>
          </w:tcPr>
          <w:p w14:paraId="0D251E48" w14:textId="71FE3812"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33</w:t>
            </w:r>
          </w:p>
        </w:tc>
      </w:tr>
    </w:tbl>
    <w:p w14:paraId="58BB21D7" w14:textId="3E04BBE1" w:rsidR="003856CB" w:rsidRPr="005646DB" w:rsidRDefault="003856CB" w:rsidP="003856CB">
      <w:pPr>
        <w:rPr>
          <w:rFonts w:cs="Times New Roman"/>
          <w:i/>
          <w:sz w:val="22"/>
        </w:rPr>
      </w:pPr>
      <w:r w:rsidRPr="005646DB">
        <w:rPr>
          <w:rFonts w:cs="Times New Roman"/>
          <w:sz w:val="22"/>
        </w:rPr>
        <w:t xml:space="preserve">Izvor: </w:t>
      </w:r>
      <w:r w:rsidRPr="005646DB">
        <w:rPr>
          <w:rFonts w:cs="Times New Roman"/>
          <w:i/>
          <w:sz w:val="22"/>
        </w:rPr>
        <w:t xml:space="preserve">Agencija za plaćanja u poljoprivredi, ribarstvu i ruralnom razvoju </w:t>
      </w:r>
      <w:r w:rsidR="005646DB" w:rsidRPr="005646DB">
        <w:rPr>
          <w:rFonts w:cs="Times New Roman"/>
          <w:i/>
          <w:sz w:val="22"/>
        </w:rPr>
        <w:t>–</w:t>
      </w:r>
      <w:r w:rsidRPr="005646DB">
        <w:rPr>
          <w:rFonts w:cs="Times New Roman"/>
          <w:i/>
          <w:sz w:val="22"/>
        </w:rPr>
        <w:t xml:space="preserve"> </w:t>
      </w:r>
      <w:proofErr w:type="spellStart"/>
      <w:r w:rsidRPr="005646DB">
        <w:rPr>
          <w:rFonts w:cs="Times New Roman"/>
          <w:i/>
          <w:sz w:val="22"/>
        </w:rPr>
        <w:t>AGRONET</w:t>
      </w:r>
      <w:proofErr w:type="spellEnd"/>
    </w:p>
    <w:p w14:paraId="16D2DF17" w14:textId="77777777" w:rsidR="00535548" w:rsidRDefault="00535548" w:rsidP="003856CB">
      <w:pPr>
        <w:rPr>
          <w:rFonts w:cs="Times New Roman"/>
          <w:i/>
        </w:rPr>
      </w:pPr>
    </w:p>
    <w:p w14:paraId="0EED5184" w14:textId="77777777" w:rsidR="00C71D08" w:rsidRDefault="00C71D08" w:rsidP="003856CB">
      <w:pPr>
        <w:rPr>
          <w:rFonts w:cs="Times New Roman"/>
          <w:i/>
        </w:rPr>
      </w:pPr>
    </w:p>
    <w:p w14:paraId="41334269" w14:textId="77777777" w:rsidR="00C71D08" w:rsidRDefault="00C71D08" w:rsidP="003856CB">
      <w:pPr>
        <w:rPr>
          <w:rFonts w:cs="Times New Roman"/>
          <w:i/>
        </w:rPr>
      </w:pPr>
    </w:p>
    <w:p w14:paraId="3597D416" w14:textId="77777777" w:rsidR="00C71D08" w:rsidRDefault="00C71D08" w:rsidP="003856CB">
      <w:pPr>
        <w:rPr>
          <w:rFonts w:cs="Times New Roman"/>
          <w:i/>
        </w:rPr>
      </w:pPr>
    </w:p>
    <w:p w14:paraId="612C9CEF" w14:textId="77777777" w:rsidR="00C71D08" w:rsidRDefault="00C71D08" w:rsidP="003856CB">
      <w:pPr>
        <w:rPr>
          <w:rFonts w:cs="Times New Roman"/>
          <w:i/>
        </w:rPr>
      </w:pPr>
    </w:p>
    <w:p w14:paraId="093E4B60" w14:textId="77777777" w:rsidR="00C71D08" w:rsidRDefault="00C71D08" w:rsidP="003856CB">
      <w:pPr>
        <w:rPr>
          <w:rFonts w:cs="Times New Roman"/>
          <w:i/>
        </w:rPr>
      </w:pPr>
    </w:p>
    <w:p w14:paraId="79B83804" w14:textId="77777777" w:rsidR="00C71D08" w:rsidRDefault="00C71D08" w:rsidP="003856CB">
      <w:pPr>
        <w:rPr>
          <w:rFonts w:cs="Times New Roman"/>
          <w:i/>
        </w:rPr>
      </w:pPr>
    </w:p>
    <w:p w14:paraId="1FBFBDB8" w14:textId="77777777" w:rsidR="00C71D08" w:rsidRDefault="00C71D08" w:rsidP="003856CB">
      <w:pPr>
        <w:rPr>
          <w:rFonts w:cs="Times New Roman"/>
          <w:i/>
        </w:rPr>
      </w:pPr>
    </w:p>
    <w:p w14:paraId="62514028" w14:textId="77777777" w:rsidR="00C71D08" w:rsidRDefault="00C71D08" w:rsidP="003856CB">
      <w:pPr>
        <w:rPr>
          <w:rFonts w:cs="Times New Roman"/>
          <w:i/>
        </w:rPr>
      </w:pPr>
    </w:p>
    <w:p w14:paraId="063B9916" w14:textId="77777777" w:rsidR="00214966" w:rsidRPr="0018026B" w:rsidRDefault="00214966" w:rsidP="003856CB">
      <w:pPr>
        <w:rPr>
          <w:rFonts w:cs="Times New Roman"/>
          <w:i/>
        </w:rPr>
      </w:pPr>
    </w:p>
    <w:p w14:paraId="1DF5795A" w14:textId="24F9A831" w:rsidR="003856CB" w:rsidRDefault="00491F90" w:rsidP="00491F90">
      <w:pPr>
        <w:pStyle w:val="Opisslike"/>
        <w:rPr>
          <w:rFonts w:eastAsia="Calibri"/>
          <w:lang w:eastAsia="hr-HR"/>
        </w:rPr>
      </w:pPr>
      <w:bookmarkStart w:id="142" w:name="_Toc137641427"/>
      <w:bookmarkStart w:id="143" w:name="_Toc137650817"/>
      <w:bookmarkStart w:id="144" w:name="_Toc138838537"/>
      <w:bookmarkStart w:id="145" w:name="_Toc142894988"/>
      <w:bookmarkStart w:id="146" w:name="_Toc150098250"/>
      <w:r>
        <w:t xml:space="preserve">Tablica </w:t>
      </w:r>
      <w:fldSimple w:instr=" SEQ Tablica \* ARABIC ">
        <w:r w:rsidR="009D53BA">
          <w:rPr>
            <w:noProof/>
          </w:rPr>
          <w:t>11</w:t>
        </w:r>
      </w:fldSimple>
      <w:r w:rsidR="003856CB" w:rsidRPr="0018026B">
        <w:rPr>
          <w:rFonts w:eastAsia="Calibri"/>
          <w:lang w:eastAsia="hr-HR"/>
        </w:rPr>
        <w:t>: Veličina poljoprivrednih gospodarstva na području LAG-a</w:t>
      </w:r>
      <w:bookmarkEnd w:id="142"/>
      <w:bookmarkEnd w:id="143"/>
      <w:bookmarkEnd w:id="144"/>
      <w:bookmarkEnd w:id="145"/>
      <w:bookmarkEnd w:id="146"/>
    </w:p>
    <w:tbl>
      <w:tblPr>
        <w:tblW w:w="9482" w:type="dxa"/>
        <w:jc w:val="center"/>
        <w:tblLook w:val="04A0" w:firstRow="1" w:lastRow="0" w:firstColumn="1" w:lastColumn="0" w:noHBand="0" w:noVBand="1"/>
      </w:tblPr>
      <w:tblGrid>
        <w:gridCol w:w="1927"/>
        <w:gridCol w:w="1585"/>
        <w:gridCol w:w="1165"/>
        <w:gridCol w:w="1168"/>
        <w:gridCol w:w="1359"/>
        <w:gridCol w:w="1231"/>
        <w:gridCol w:w="1047"/>
      </w:tblGrid>
      <w:tr w:rsidR="008F0418" w:rsidRPr="00C319B4" w14:paraId="17F4304E" w14:textId="77777777" w:rsidTr="00931D9D">
        <w:trPr>
          <w:trHeight w:val="535"/>
          <w:jc w:val="center"/>
        </w:trPr>
        <w:tc>
          <w:tcPr>
            <w:tcW w:w="1927" w:type="dxa"/>
            <w:vMerge w:val="restart"/>
            <w:tcBorders>
              <w:top w:val="single" w:sz="4" w:space="0" w:color="auto"/>
              <w:left w:val="single" w:sz="4" w:space="0" w:color="auto"/>
              <w:right w:val="single" w:sz="4" w:space="0" w:color="auto"/>
            </w:tcBorders>
            <w:shd w:val="clear" w:color="auto" w:fill="B4C6E7" w:themeFill="accent5" w:themeFillTint="66"/>
            <w:vAlign w:val="center"/>
            <w:hideMark/>
          </w:tcPr>
          <w:p w14:paraId="7E6834D4" w14:textId="77777777" w:rsidR="008F0418" w:rsidRPr="00F64BB2" w:rsidRDefault="008F0418" w:rsidP="00DA14E0">
            <w:pPr>
              <w:jc w:val="center"/>
              <w:rPr>
                <w:rFonts w:eastAsia="Times New Roman" w:cs="Times New Roman"/>
                <w:sz w:val="20"/>
                <w:szCs w:val="20"/>
                <w:lang w:eastAsia="hr-HR"/>
              </w:rPr>
            </w:pPr>
            <w:r w:rsidRPr="00F64BB2">
              <w:rPr>
                <w:rFonts w:eastAsia="Times New Roman" w:cs="Times New Roman"/>
                <w:sz w:val="20"/>
                <w:szCs w:val="20"/>
                <w:lang w:eastAsia="hr-HR"/>
              </w:rPr>
              <w:lastRenderedPageBreak/>
              <w:t>JLS</w:t>
            </w:r>
          </w:p>
        </w:tc>
        <w:tc>
          <w:tcPr>
            <w:tcW w:w="7555" w:type="dxa"/>
            <w:gridSpan w:val="6"/>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7EBF9CED" w14:textId="77777777" w:rsidR="008F0418" w:rsidRPr="00F64BB2" w:rsidRDefault="008F0418" w:rsidP="00DA14E0">
            <w:pPr>
              <w:jc w:val="center"/>
              <w:rPr>
                <w:rFonts w:eastAsia="Times New Roman" w:cs="Times New Roman"/>
                <w:sz w:val="20"/>
                <w:szCs w:val="20"/>
                <w:lang w:eastAsia="hr-HR"/>
              </w:rPr>
            </w:pPr>
            <w:r>
              <w:rPr>
                <w:rFonts w:eastAsia="Times New Roman" w:cs="Times New Roman"/>
                <w:sz w:val="20"/>
                <w:szCs w:val="20"/>
                <w:lang w:eastAsia="hr-HR"/>
              </w:rPr>
              <w:t>E</w:t>
            </w:r>
            <w:r w:rsidRPr="00B9597C">
              <w:rPr>
                <w:rFonts w:eastAsia="Times New Roman" w:cs="Times New Roman"/>
                <w:sz w:val="20"/>
                <w:szCs w:val="20"/>
                <w:lang w:eastAsia="hr-HR"/>
              </w:rPr>
              <w:t>konomska veličina poljoprivrednog gospodarstva</w:t>
            </w:r>
            <w:r>
              <w:rPr>
                <w:rFonts w:eastAsia="Times New Roman" w:cs="Times New Roman"/>
                <w:sz w:val="20"/>
                <w:szCs w:val="20"/>
                <w:lang w:eastAsia="hr-HR"/>
              </w:rPr>
              <w:t xml:space="preserve"> (EUR)</w:t>
            </w:r>
          </w:p>
        </w:tc>
      </w:tr>
      <w:tr w:rsidR="008F0418" w:rsidRPr="00C319B4" w14:paraId="367AA259" w14:textId="77777777" w:rsidTr="00931D9D">
        <w:trPr>
          <w:trHeight w:val="378"/>
          <w:jc w:val="center"/>
        </w:trPr>
        <w:tc>
          <w:tcPr>
            <w:tcW w:w="1927" w:type="dxa"/>
            <w:vMerge/>
            <w:tcBorders>
              <w:left w:val="single" w:sz="4" w:space="0" w:color="auto"/>
              <w:bottom w:val="single" w:sz="4" w:space="0" w:color="auto"/>
              <w:right w:val="single" w:sz="4" w:space="0" w:color="auto"/>
            </w:tcBorders>
            <w:shd w:val="clear" w:color="auto" w:fill="B4C6E7" w:themeFill="accent5" w:themeFillTint="66"/>
            <w:vAlign w:val="center"/>
            <w:hideMark/>
          </w:tcPr>
          <w:p w14:paraId="0DEDCBB9" w14:textId="77777777" w:rsidR="008F0418" w:rsidRPr="00F64BB2" w:rsidRDefault="008F0418" w:rsidP="00DA14E0">
            <w:pPr>
              <w:jc w:val="center"/>
              <w:rPr>
                <w:rFonts w:eastAsia="Times New Roman" w:cs="Times New Roman"/>
                <w:sz w:val="20"/>
                <w:szCs w:val="20"/>
                <w:lang w:eastAsia="hr-HR"/>
              </w:rPr>
            </w:pPr>
          </w:p>
        </w:tc>
        <w:tc>
          <w:tcPr>
            <w:tcW w:w="1585" w:type="dxa"/>
            <w:tcBorders>
              <w:top w:val="single" w:sz="4" w:space="0" w:color="auto"/>
              <w:left w:val="single" w:sz="4" w:space="0" w:color="auto"/>
              <w:bottom w:val="single" w:sz="4" w:space="0" w:color="000000"/>
              <w:right w:val="single" w:sz="4" w:space="0" w:color="000000"/>
            </w:tcBorders>
            <w:shd w:val="clear" w:color="auto" w:fill="B4C6E7" w:themeFill="accent5" w:themeFillTint="66"/>
            <w:vAlign w:val="center"/>
            <w:hideMark/>
          </w:tcPr>
          <w:p w14:paraId="76AD3233" w14:textId="77777777" w:rsidR="008F0418" w:rsidRPr="00F64BB2" w:rsidRDefault="008F0418" w:rsidP="00DA14E0">
            <w:pPr>
              <w:jc w:val="center"/>
              <w:rPr>
                <w:rFonts w:eastAsia="Times New Roman" w:cs="Times New Roman"/>
                <w:sz w:val="20"/>
                <w:szCs w:val="20"/>
                <w:lang w:eastAsia="hr-HR"/>
              </w:rPr>
            </w:pPr>
            <w:r>
              <w:rPr>
                <w:rFonts w:eastAsia="Times New Roman" w:cs="Times New Roman"/>
                <w:sz w:val="20"/>
                <w:szCs w:val="20"/>
                <w:lang w:eastAsia="hr-HR"/>
              </w:rPr>
              <w:t>do 3.000</w:t>
            </w:r>
          </w:p>
        </w:tc>
        <w:tc>
          <w:tcPr>
            <w:tcW w:w="1165" w:type="dxa"/>
            <w:tcBorders>
              <w:top w:val="single" w:sz="4" w:space="0" w:color="auto"/>
              <w:left w:val="nil"/>
              <w:bottom w:val="single" w:sz="4" w:space="0" w:color="000000"/>
              <w:right w:val="single" w:sz="4" w:space="0" w:color="000000"/>
            </w:tcBorders>
            <w:shd w:val="clear" w:color="auto" w:fill="B4C6E7" w:themeFill="accent5" w:themeFillTint="66"/>
            <w:vAlign w:val="center"/>
            <w:hideMark/>
          </w:tcPr>
          <w:p w14:paraId="6D6BBEFE" w14:textId="77777777" w:rsidR="008F0418" w:rsidRPr="00F64BB2" w:rsidRDefault="008F0418" w:rsidP="00DA14E0">
            <w:pPr>
              <w:jc w:val="center"/>
              <w:rPr>
                <w:rFonts w:eastAsia="Times New Roman" w:cs="Times New Roman"/>
                <w:sz w:val="20"/>
                <w:szCs w:val="20"/>
                <w:lang w:eastAsia="hr-HR"/>
              </w:rPr>
            </w:pPr>
            <w:r>
              <w:rPr>
                <w:rFonts w:eastAsia="Times New Roman" w:cs="Times New Roman"/>
                <w:sz w:val="20"/>
                <w:szCs w:val="20"/>
                <w:lang w:eastAsia="hr-HR"/>
              </w:rPr>
              <w:t>3.001 – 8.000</w:t>
            </w:r>
          </w:p>
          <w:p w14:paraId="598B08D6" w14:textId="77777777" w:rsidR="008F0418" w:rsidRPr="00F64BB2" w:rsidRDefault="008F0418" w:rsidP="00DA14E0">
            <w:pPr>
              <w:rPr>
                <w:rFonts w:eastAsia="Times New Roman" w:cs="Times New Roman"/>
                <w:sz w:val="20"/>
                <w:szCs w:val="20"/>
                <w:lang w:eastAsia="hr-HR"/>
              </w:rPr>
            </w:pPr>
          </w:p>
        </w:tc>
        <w:tc>
          <w:tcPr>
            <w:tcW w:w="1168" w:type="dxa"/>
            <w:tcBorders>
              <w:top w:val="single" w:sz="4" w:space="0" w:color="auto"/>
              <w:left w:val="nil"/>
              <w:bottom w:val="single" w:sz="4" w:space="0" w:color="000000"/>
              <w:right w:val="single" w:sz="4" w:space="0" w:color="000000"/>
            </w:tcBorders>
            <w:shd w:val="clear" w:color="auto" w:fill="B4C6E7" w:themeFill="accent5" w:themeFillTint="66"/>
            <w:vAlign w:val="center"/>
            <w:hideMark/>
          </w:tcPr>
          <w:p w14:paraId="45DEEF9B" w14:textId="77777777" w:rsidR="008F0418" w:rsidRPr="00F64BB2" w:rsidRDefault="008F0418" w:rsidP="00DA14E0">
            <w:pPr>
              <w:rPr>
                <w:rFonts w:eastAsia="Times New Roman" w:cs="Times New Roman"/>
                <w:sz w:val="20"/>
                <w:szCs w:val="20"/>
                <w:lang w:eastAsia="hr-HR"/>
              </w:rPr>
            </w:pPr>
            <w:r>
              <w:rPr>
                <w:rFonts w:eastAsia="Times New Roman" w:cs="Times New Roman"/>
                <w:sz w:val="20"/>
                <w:szCs w:val="20"/>
                <w:lang w:eastAsia="hr-HR"/>
              </w:rPr>
              <w:t>8.001 – 15.000</w:t>
            </w:r>
          </w:p>
        </w:tc>
        <w:tc>
          <w:tcPr>
            <w:tcW w:w="1359" w:type="dxa"/>
            <w:tcBorders>
              <w:top w:val="single" w:sz="4" w:space="0" w:color="auto"/>
              <w:left w:val="nil"/>
              <w:bottom w:val="single" w:sz="4" w:space="0" w:color="000000"/>
              <w:right w:val="single" w:sz="4" w:space="0" w:color="000000"/>
            </w:tcBorders>
            <w:shd w:val="clear" w:color="auto" w:fill="B4C6E7" w:themeFill="accent5" w:themeFillTint="66"/>
            <w:vAlign w:val="center"/>
            <w:hideMark/>
          </w:tcPr>
          <w:p w14:paraId="149ADC70" w14:textId="77777777" w:rsidR="008F0418" w:rsidRPr="00F64BB2" w:rsidRDefault="008F0418" w:rsidP="00DA14E0">
            <w:pPr>
              <w:jc w:val="center"/>
              <w:rPr>
                <w:rFonts w:eastAsia="Times New Roman" w:cs="Times New Roman"/>
                <w:sz w:val="20"/>
                <w:szCs w:val="20"/>
                <w:lang w:eastAsia="hr-HR"/>
              </w:rPr>
            </w:pPr>
            <w:r>
              <w:rPr>
                <w:rFonts w:eastAsia="Times New Roman" w:cs="Times New Roman"/>
                <w:sz w:val="20"/>
                <w:szCs w:val="20"/>
                <w:lang w:eastAsia="hr-HR"/>
              </w:rPr>
              <w:t>15.001 – 50.000</w:t>
            </w:r>
          </w:p>
        </w:tc>
        <w:tc>
          <w:tcPr>
            <w:tcW w:w="1231" w:type="dxa"/>
            <w:tcBorders>
              <w:top w:val="single" w:sz="4" w:space="0" w:color="auto"/>
              <w:left w:val="nil"/>
              <w:bottom w:val="single" w:sz="4" w:space="0" w:color="000000"/>
              <w:right w:val="single" w:sz="4" w:space="0" w:color="000000"/>
            </w:tcBorders>
            <w:shd w:val="clear" w:color="auto" w:fill="B4C6E7" w:themeFill="accent5" w:themeFillTint="66"/>
            <w:vAlign w:val="center"/>
            <w:hideMark/>
          </w:tcPr>
          <w:p w14:paraId="140760F9" w14:textId="77777777" w:rsidR="008F0418" w:rsidRPr="00F64BB2" w:rsidRDefault="008F0418" w:rsidP="00DA14E0">
            <w:pPr>
              <w:jc w:val="center"/>
              <w:rPr>
                <w:rFonts w:eastAsia="Times New Roman" w:cs="Times New Roman"/>
                <w:sz w:val="20"/>
                <w:szCs w:val="20"/>
                <w:lang w:eastAsia="hr-HR"/>
              </w:rPr>
            </w:pPr>
            <w:r>
              <w:rPr>
                <w:rFonts w:eastAsia="Times New Roman" w:cs="Times New Roman"/>
                <w:sz w:val="20"/>
                <w:szCs w:val="20"/>
                <w:lang w:eastAsia="hr-HR"/>
              </w:rPr>
              <w:t>50.001 – 100.000</w:t>
            </w:r>
          </w:p>
        </w:tc>
        <w:tc>
          <w:tcPr>
            <w:tcW w:w="1047" w:type="dxa"/>
            <w:tcBorders>
              <w:top w:val="single" w:sz="4" w:space="0" w:color="auto"/>
              <w:left w:val="nil"/>
              <w:bottom w:val="single" w:sz="4" w:space="0" w:color="000000"/>
              <w:right w:val="single" w:sz="4" w:space="0" w:color="000000"/>
            </w:tcBorders>
            <w:shd w:val="clear" w:color="auto" w:fill="B4C6E7" w:themeFill="accent5" w:themeFillTint="66"/>
            <w:vAlign w:val="center"/>
            <w:hideMark/>
          </w:tcPr>
          <w:p w14:paraId="7A1FF157" w14:textId="77777777" w:rsidR="008F0418" w:rsidRPr="00F64BB2" w:rsidRDefault="008F0418" w:rsidP="00DA14E0">
            <w:pPr>
              <w:jc w:val="center"/>
              <w:rPr>
                <w:rFonts w:eastAsia="Times New Roman" w:cs="Times New Roman"/>
                <w:sz w:val="20"/>
                <w:szCs w:val="20"/>
                <w:lang w:eastAsia="hr-HR"/>
              </w:rPr>
            </w:pPr>
            <w:r>
              <w:rPr>
                <w:rFonts w:eastAsia="Times New Roman" w:cs="Times New Roman"/>
                <w:sz w:val="20"/>
                <w:szCs w:val="20"/>
                <w:lang w:eastAsia="hr-HR"/>
              </w:rPr>
              <w:t>100.001 i više</w:t>
            </w:r>
          </w:p>
        </w:tc>
      </w:tr>
      <w:tr w:rsidR="001D3565" w:rsidRPr="00C319B4" w14:paraId="06D23C85" w14:textId="77777777" w:rsidTr="00D7288B">
        <w:trPr>
          <w:trHeight w:val="227"/>
          <w:jc w:val="center"/>
        </w:trPr>
        <w:tc>
          <w:tcPr>
            <w:tcW w:w="1927" w:type="dxa"/>
            <w:tcBorders>
              <w:top w:val="single" w:sz="4" w:space="0" w:color="auto"/>
              <w:left w:val="single" w:sz="4" w:space="0" w:color="auto"/>
              <w:bottom w:val="single" w:sz="4" w:space="0" w:color="auto"/>
              <w:right w:val="single" w:sz="4" w:space="0" w:color="auto"/>
            </w:tcBorders>
          </w:tcPr>
          <w:p w14:paraId="19B30108" w14:textId="40B9F4F0" w:rsidR="001D3565" w:rsidRPr="001D3565" w:rsidRDefault="001D3565" w:rsidP="001D3565">
            <w:pPr>
              <w:rPr>
                <w:rFonts w:eastAsia="Times New Roman" w:cs="Times New Roman"/>
                <w:color w:val="000000"/>
                <w:sz w:val="22"/>
                <w:lang w:eastAsia="hr-HR"/>
              </w:rPr>
            </w:pPr>
            <w:r w:rsidRPr="00D7288B">
              <w:rPr>
                <w:sz w:val="22"/>
              </w:rPr>
              <w:t>Lopar</w:t>
            </w:r>
          </w:p>
        </w:tc>
        <w:tc>
          <w:tcPr>
            <w:tcW w:w="1585" w:type="dxa"/>
            <w:tcBorders>
              <w:top w:val="nil"/>
              <w:left w:val="single" w:sz="4" w:space="0" w:color="auto"/>
              <w:bottom w:val="single" w:sz="4" w:space="0" w:color="000000"/>
              <w:right w:val="single" w:sz="4" w:space="0" w:color="000000"/>
            </w:tcBorders>
            <w:shd w:val="clear" w:color="auto" w:fill="auto"/>
          </w:tcPr>
          <w:p w14:paraId="033B5B70" w14:textId="38F67254" w:rsidR="001D3565" w:rsidRPr="001D3565" w:rsidRDefault="001D3565" w:rsidP="001D3565">
            <w:pPr>
              <w:jc w:val="center"/>
              <w:rPr>
                <w:rFonts w:eastAsia="Times New Roman" w:cs="Times New Roman"/>
                <w:color w:val="000000"/>
                <w:sz w:val="22"/>
                <w:lang w:eastAsia="hr-HR"/>
              </w:rPr>
            </w:pPr>
            <w:r w:rsidRPr="00D7288B">
              <w:rPr>
                <w:sz w:val="22"/>
              </w:rPr>
              <w:t>26</w:t>
            </w:r>
          </w:p>
        </w:tc>
        <w:tc>
          <w:tcPr>
            <w:tcW w:w="1165" w:type="dxa"/>
            <w:tcBorders>
              <w:top w:val="nil"/>
              <w:left w:val="nil"/>
              <w:bottom w:val="single" w:sz="4" w:space="0" w:color="000000"/>
              <w:right w:val="single" w:sz="4" w:space="0" w:color="000000"/>
            </w:tcBorders>
            <w:shd w:val="clear" w:color="auto" w:fill="auto"/>
          </w:tcPr>
          <w:p w14:paraId="172F8EC3" w14:textId="618CE3DE" w:rsidR="001D3565" w:rsidRPr="001D3565" w:rsidRDefault="001D3565" w:rsidP="001D3565">
            <w:pPr>
              <w:jc w:val="center"/>
              <w:rPr>
                <w:rFonts w:eastAsia="Times New Roman" w:cs="Times New Roman"/>
                <w:color w:val="000000"/>
                <w:sz w:val="22"/>
                <w:lang w:eastAsia="hr-HR"/>
              </w:rPr>
            </w:pPr>
            <w:r w:rsidRPr="00D7288B">
              <w:rPr>
                <w:sz w:val="22"/>
              </w:rPr>
              <w:t>8</w:t>
            </w:r>
          </w:p>
        </w:tc>
        <w:tc>
          <w:tcPr>
            <w:tcW w:w="1168" w:type="dxa"/>
            <w:tcBorders>
              <w:top w:val="nil"/>
              <w:left w:val="nil"/>
              <w:bottom w:val="single" w:sz="4" w:space="0" w:color="000000"/>
              <w:right w:val="single" w:sz="4" w:space="0" w:color="000000"/>
            </w:tcBorders>
            <w:shd w:val="clear" w:color="auto" w:fill="auto"/>
          </w:tcPr>
          <w:p w14:paraId="168495BA" w14:textId="750EB64E" w:rsidR="001D3565" w:rsidRPr="001D3565" w:rsidRDefault="001D3565" w:rsidP="001D3565">
            <w:pPr>
              <w:jc w:val="center"/>
              <w:rPr>
                <w:rFonts w:eastAsia="Times New Roman" w:cs="Times New Roman"/>
                <w:color w:val="000000"/>
                <w:sz w:val="22"/>
                <w:lang w:eastAsia="hr-HR"/>
              </w:rPr>
            </w:pPr>
            <w:r w:rsidRPr="00D7288B">
              <w:rPr>
                <w:sz w:val="22"/>
              </w:rPr>
              <w:t>4</w:t>
            </w:r>
          </w:p>
        </w:tc>
        <w:tc>
          <w:tcPr>
            <w:tcW w:w="1359" w:type="dxa"/>
            <w:tcBorders>
              <w:top w:val="nil"/>
              <w:left w:val="nil"/>
              <w:bottom w:val="single" w:sz="4" w:space="0" w:color="000000"/>
              <w:right w:val="single" w:sz="4" w:space="0" w:color="000000"/>
            </w:tcBorders>
            <w:shd w:val="clear" w:color="auto" w:fill="auto"/>
          </w:tcPr>
          <w:p w14:paraId="7770C49A" w14:textId="5074B570" w:rsidR="001D3565" w:rsidRPr="001D3565" w:rsidRDefault="001D3565" w:rsidP="001D3565">
            <w:pPr>
              <w:jc w:val="center"/>
              <w:rPr>
                <w:rFonts w:eastAsia="Times New Roman" w:cs="Times New Roman"/>
                <w:color w:val="000000"/>
                <w:sz w:val="22"/>
                <w:lang w:eastAsia="hr-HR"/>
              </w:rPr>
            </w:pPr>
            <w:r w:rsidRPr="00D7288B">
              <w:rPr>
                <w:sz w:val="22"/>
              </w:rPr>
              <w:t>0</w:t>
            </w:r>
          </w:p>
        </w:tc>
        <w:tc>
          <w:tcPr>
            <w:tcW w:w="1231" w:type="dxa"/>
            <w:tcBorders>
              <w:top w:val="nil"/>
              <w:left w:val="nil"/>
              <w:bottom w:val="single" w:sz="4" w:space="0" w:color="000000"/>
              <w:right w:val="single" w:sz="4" w:space="0" w:color="000000"/>
            </w:tcBorders>
            <w:shd w:val="clear" w:color="auto" w:fill="auto"/>
          </w:tcPr>
          <w:p w14:paraId="3C334573" w14:textId="28616121" w:rsidR="001D3565" w:rsidRPr="001D3565" w:rsidRDefault="001D3565" w:rsidP="001D3565">
            <w:pPr>
              <w:jc w:val="center"/>
              <w:rPr>
                <w:rFonts w:eastAsia="Times New Roman" w:cs="Times New Roman"/>
                <w:color w:val="000000"/>
                <w:sz w:val="22"/>
                <w:lang w:eastAsia="hr-HR"/>
              </w:rPr>
            </w:pPr>
            <w:r w:rsidRPr="00D7288B">
              <w:rPr>
                <w:sz w:val="22"/>
              </w:rPr>
              <w:t>0</w:t>
            </w:r>
          </w:p>
        </w:tc>
        <w:tc>
          <w:tcPr>
            <w:tcW w:w="1047" w:type="dxa"/>
            <w:tcBorders>
              <w:top w:val="nil"/>
              <w:left w:val="nil"/>
              <w:bottom w:val="single" w:sz="4" w:space="0" w:color="000000"/>
              <w:right w:val="single" w:sz="4" w:space="0" w:color="000000"/>
            </w:tcBorders>
            <w:shd w:val="clear" w:color="auto" w:fill="auto"/>
          </w:tcPr>
          <w:p w14:paraId="15FC3036" w14:textId="3AD807DB" w:rsidR="001D3565" w:rsidRPr="001D3565" w:rsidRDefault="001D3565" w:rsidP="001D3565">
            <w:pPr>
              <w:jc w:val="center"/>
              <w:rPr>
                <w:rFonts w:eastAsia="Times New Roman" w:cs="Times New Roman"/>
                <w:color w:val="000000"/>
                <w:sz w:val="22"/>
                <w:lang w:eastAsia="hr-HR"/>
              </w:rPr>
            </w:pPr>
            <w:r w:rsidRPr="00D7288B">
              <w:rPr>
                <w:sz w:val="22"/>
              </w:rPr>
              <w:t>0</w:t>
            </w:r>
          </w:p>
        </w:tc>
      </w:tr>
      <w:tr w:rsidR="001D3565" w:rsidRPr="00C319B4" w14:paraId="4AA1A691" w14:textId="77777777" w:rsidTr="00D7288B">
        <w:trPr>
          <w:trHeight w:val="227"/>
          <w:jc w:val="center"/>
        </w:trPr>
        <w:tc>
          <w:tcPr>
            <w:tcW w:w="1927" w:type="dxa"/>
            <w:tcBorders>
              <w:top w:val="single" w:sz="4" w:space="0" w:color="auto"/>
              <w:left w:val="single" w:sz="4" w:space="0" w:color="auto"/>
              <w:bottom w:val="single" w:sz="4" w:space="0" w:color="auto"/>
              <w:right w:val="single" w:sz="4" w:space="0" w:color="auto"/>
            </w:tcBorders>
          </w:tcPr>
          <w:p w14:paraId="4A6876EF" w14:textId="0CB2205F" w:rsidR="001D3565" w:rsidRPr="001D3565" w:rsidRDefault="001D3565" w:rsidP="001D3565">
            <w:pPr>
              <w:rPr>
                <w:rFonts w:eastAsia="Times New Roman" w:cs="Times New Roman"/>
                <w:color w:val="000000"/>
                <w:sz w:val="22"/>
                <w:lang w:eastAsia="hr-HR"/>
              </w:rPr>
            </w:pPr>
            <w:r w:rsidRPr="00D7288B">
              <w:rPr>
                <w:sz w:val="22"/>
              </w:rPr>
              <w:t>Rab</w:t>
            </w:r>
          </w:p>
        </w:tc>
        <w:tc>
          <w:tcPr>
            <w:tcW w:w="1585" w:type="dxa"/>
            <w:tcBorders>
              <w:top w:val="nil"/>
              <w:left w:val="single" w:sz="4" w:space="0" w:color="auto"/>
              <w:bottom w:val="single" w:sz="4" w:space="0" w:color="000000"/>
              <w:right w:val="single" w:sz="4" w:space="0" w:color="000000"/>
            </w:tcBorders>
            <w:shd w:val="clear" w:color="auto" w:fill="auto"/>
          </w:tcPr>
          <w:p w14:paraId="24A786A4" w14:textId="28909EC0" w:rsidR="001D3565" w:rsidRPr="001D3565" w:rsidRDefault="001D3565" w:rsidP="001D3565">
            <w:pPr>
              <w:jc w:val="center"/>
              <w:rPr>
                <w:rFonts w:eastAsia="Times New Roman" w:cs="Times New Roman"/>
                <w:color w:val="000000"/>
                <w:sz w:val="22"/>
                <w:lang w:eastAsia="hr-HR"/>
              </w:rPr>
            </w:pPr>
            <w:r w:rsidRPr="00D7288B">
              <w:rPr>
                <w:sz w:val="22"/>
              </w:rPr>
              <w:t>345</w:t>
            </w:r>
          </w:p>
        </w:tc>
        <w:tc>
          <w:tcPr>
            <w:tcW w:w="1165" w:type="dxa"/>
            <w:tcBorders>
              <w:top w:val="nil"/>
              <w:left w:val="nil"/>
              <w:bottom w:val="single" w:sz="4" w:space="0" w:color="000000"/>
              <w:right w:val="single" w:sz="4" w:space="0" w:color="000000"/>
            </w:tcBorders>
            <w:shd w:val="clear" w:color="auto" w:fill="auto"/>
          </w:tcPr>
          <w:p w14:paraId="49E516EC" w14:textId="4F26F51B" w:rsidR="001D3565" w:rsidRPr="001D3565" w:rsidRDefault="001D3565" w:rsidP="001D3565">
            <w:pPr>
              <w:jc w:val="center"/>
              <w:rPr>
                <w:rFonts w:eastAsia="Times New Roman" w:cs="Times New Roman"/>
                <w:color w:val="000000"/>
                <w:sz w:val="22"/>
                <w:lang w:eastAsia="hr-HR"/>
              </w:rPr>
            </w:pPr>
            <w:r w:rsidRPr="00D7288B">
              <w:rPr>
                <w:sz w:val="22"/>
              </w:rPr>
              <w:t>62</w:t>
            </w:r>
          </w:p>
        </w:tc>
        <w:tc>
          <w:tcPr>
            <w:tcW w:w="1168" w:type="dxa"/>
            <w:tcBorders>
              <w:top w:val="nil"/>
              <w:left w:val="nil"/>
              <w:bottom w:val="single" w:sz="4" w:space="0" w:color="000000"/>
              <w:right w:val="single" w:sz="4" w:space="0" w:color="000000"/>
            </w:tcBorders>
            <w:shd w:val="clear" w:color="auto" w:fill="auto"/>
          </w:tcPr>
          <w:p w14:paraId="74AD314D" w14:textId="2495DFFB" w:rsidR="001D3565" w:rsidRPr="001D3565" w:rsidRDefault="001D3565" w:rsidP="001D3565">
            <w:pPr>
              <w:jc w:val="center"/>
              <w:rPr>
                <w:rFonts w:eastAsia="Times New Roman" w:cs="Times New Roman"/>
                <w:color w:val="000000"/>
                <w:sz w:val="22"/>
                <w:lang w:eastAsia="hr-HR"/>
              </w:rPr>
            </w:pPr>
            <w:r w:rsidRPr="00D7288B">
              <w:rPr>
                <w:sz w:val="22"/>
              </w:rPr>
              <w:t>9</w:t>
            </w:r>
          </w:p>
        </w:tc>
        <w:tc>
          <w:tcPr>
            <w:tcW w:w="1359" w:type="dxa"/>
            <w:tcBorders>
              <w:top w:val="nil"/>
              <w:left w:val="nil"/>
              <w:bottom w:val="single" w:sz="4" w:space="0" w:color="000000"/>
              <w:right w:val="single" w:sz="4" w:space="0" w:color="000000"/>
            </w:tcBorders>
            <w:shd w:val="clear" w:color="auto" w:fill="auto"/>
          </w:tcPr>
          <w:p w14:paraId="33494172" w14:textId="24BE6B7D" w:rsidR="001D3565" w:rsidRPr="001D3565" w:rsidRDefault="001D3565" w:rsidP="001D3565">
            <w:pPr>
              <w:jc w:val="center"/>
              <w:rPr>
                <w:rFonts w:eastAsia="Times New Roman" w:cs="Times New Roman"/>
                <w:color w:val="000000"/>
                <w:sz w:val="22"/>
                <w:lang w:eastAsia="hr-HR"/>
              </w:rPr>
            </w:pPr>
            <w:r w:rsidRPr="00D7288B">
              <w:rPr>
                <w:sz w:val="22"/>
              </w:rPr>
              <w:t>4</w:t>
            </w:r>
          </w:p>
        </w:tc>
        <w:tc>
          <w:tcPr>
            <w:tcW w:w="1231" w:type="dxa"/>
            <w:tcBorders>
              <w:top w:val="nil"/>
              <w:left w:val="nil"/>
              <w:bottom w:val="single" w:sz="4" w:space="0" w:color="000000"/>
              <w:right w:val="single" w:sz="4" w:space="0" w:color="000000"/>
            </w:tcBorders>
            <w:shd w:val="clear" w:color="auto" w:fill="auto"/>
          </w:tcPr>
          <w:p w14:paraId="1C60909A" w14:textId="382E62F1" w:rsidR="001D3565" w:rsidRPr="001D3565" w:rsidRDefault="001D3565" w:rsidP="001D3565">
            <w:pPr>
              <w:jc w:val="center"/>
              <w:rPr>
                <w:rFonts w:eastAsia="Times New Roman" w:cs="Times New Roman"/>
                <w:color w:val="000000"/>
                <w:sz w:val="22"/>
                <w:lang w:eastAsia="hr-HR"/>
              </w:rPr>
            </w:pPr>
            <w:r w:rsidRPr="00D7288B">
              <w:rPr>
                <w:sz w:val="22"/>
              </w:rPr>
              <w:t>1</w:t>
            </w:r>
          </w:p>
        </w:tc>
        <w:tc>
          <w:tcPr>
            <w:tcW w:w="1047" w:type="dxa"/>
            <w:tcBorders>
              <w:top w:val="nil"/>
              <w:left w:val="nil"/>
              <w:bottom w:val="single" w:sz="4" w:space="0" w:color="000000"/>
              <w:right w:val="single" w:sz="4" w:space="0" w:color="000000"/>
            </w:tcBorders>
            <w:shd w:val="clear" w:color="auto" w:fill="auto"/>
          </w:tcPr>
          <w:p w14:paraId="3F9823C9" w14:textId="66968ACB" w:rsidR="001D3565" w:rsidRPr="001D3565" w:rsidRDefault="001D3565" w:rsidP="001D3565">
            <w:pPr>
              <w:jc w:val="center"/>
              <w:rPr>
                <w:rFonts w:eastAsia="Times New Roman" w:cs="Times New Roman"/>
                <w:color w:val="000000"/>
                <w:sz w:val="22"/>
                <w:lang w:eastAsia="hr-HR"/>
              </w:rPr>
            </w:pPr>
            <w:r w:rsidRPr="00D7288B">
              <w:rPr>
                <w:sz w:val="22"/>
              </w:rPr>
              <w:t>0</w:t>
            </w:r>
          </w:p>
        </w:tc>
      </w:tr>
      <w:tr w:rsidR="001D3565" w:rsidRPr="00C319B4" w14:paraId="212582A3" w14:textId="77777777" w:rsidTr="00D7288B">
        <w:trPr>
          <w:trHeight w:val="227"/>
          <w:jc w:val="center"/>
        </w:trPr>
        <w:tc>
          <w:tcPr>
            <w:tcW w:w="1927" w:type="dxa"/>
            <w:tcBorders>
              <w:top w:val="single" w:sz="4" w:space="0" w:color="auto"/>
              <w:left w:val="single" w:sz="4" w:space="0" w:color="auto"/>
              <w:bottom w:val="single" w:sz="4" w:space="0" w:color="auto"/>
              <w:right w:val="single" w:sz="4" w:space="0" w:color="auto"/>
            </w:tcBorders>
          </w:tcPr>
          <w:p w14:paraId="367FECA2" w14:textId="38578662" w:rsidR="001D3565" w:rsidRPr="001D3565" w:rsidRDefault="001D3565" w:rsidP="001D3565">
            <w:pPr>
              <w:rPr>
                <w:rFonts w:eastAsia="Times New Roman" w:cs="Times New Roman"/>
                <w:color w:val="000000"/>
                <w:sz w:val="22"/>
                <w:lang w:eastAsia="hr-HR"/>
              </w:rPr>
            </w:pPr>
            <w:r w:rsidRPr="00D7288B">
              <w:rPr>
                <w:sz w:val="22"/>
              </w:rPr>
              <w:t>Novalja</w:t>
            </w:r>
          </w:p>
        </w:tc>
        <w:tc>
          <w:tcPr>
            <w:tcW w:w="1585" w:type="dxa"/>
            <w:tcBorders>
              <w:top w:val="nil"/>
              <w:left w:val="single" w:sz="4" w:space="0" w:color="auto"/>
              <w:bottom w:val="single" w:sz="4" w:space="0" w:color="000000"/>
              <w:right w:val="single" w:sz="4" w:space="0" w:color="000000"/>
            </w:tcBorders>
            <w:shd w:val="clear" w:color="auto" w:fill="auto"/>
          </w:tcPr>
          <w:p w14:paraId="64A5C22A" w14:textId="10CB2204" w:rsidR="001D3565" w:rsidRPr="001D3565" w:rsidRDefault="001D3565" w:rsidP="001D3565">
            <w:pPr>
              <w:jc w:val="center"/>
              <w:rPr>
                <w:rFonts w:eastAsia="Times New Roman" w:cs="Times New Roman"/>
                <w:color w:val="000000"/>
                <w:sz w:val="22"/>
                <w:lang w:eastAsia="hr-HR"/>
              </w:rPr>
            </w:pPr>
            <w:r w:rsidRPr="00D7288B">
              <w:rPr>
                <w:sz w:val="22"/>
              </w:rPr>
              <w:t>120</w:t>
            </w:r>
          </w:p>
        </w:tc>
        <w:tc>
          <w:tcPr>
            <w:tcW w:w="1165" w:type="dxa"/>
            <w:tcBorders>
              <w:top w:val="nil"/>
              <w:left w:val="nil"/>
              <w:bottom w:val="single" w:sz="4" w:space="0" w:color="000000"/>
              <w:right w:val="single" w:sz="4" w:space="0" w:color="000000"/>
            </w:tcBorders>
            <w:shd w:val="clear" w:color="auto" w:fill="auto"/>
          </w:tcPr>
          <w:p w14:paraId="4616B1C1" w14:textId="5BE4A0B5" w:rsidR="001D3565" w:rsidRPr="001D3565" w:rsidRDefault="001D3565" w:rsidP="001D3565">
            <w:pPr>
              <w:jc w:val="center"/>
              <w:rPr>
                <w:rFonts w:eastAsia="Times New Roman" w:cs="Times New Roman"/>
                <w:color w:val="000000"/>
                <w:sz w:val="22"/>
                <w:lang w:eastAsia="hr-HR"/>
              </w:rPr>
            </w:pPr>
            <w:r w:rsidRPr="00D7288B">
              <w:rPr>
                <w:sz w:val="22"/>
              </w:rPr>
              <w:t>72</w:t>
            </w:r>
          </w:p>
        </w:tc>
        <w:tc>
          <w:tcPr>
            <w:tcW w:w="1168" w:type="dxa"/>
            <w:tcBorders>
              <w:top w:val="nil"/>
              <w:left w:val="nil"/>
              <w:bottom w:val="single" w:sz="4" w:space="0" w:color="000000"/>
              <w:right w:val="single" w:sz="4" w:space="0" w:color="000000"/>
            </w:tcBorders>
            <w:shd w:val="clear" w:color="auto" w:fill="auto"/>
          </w:tcPr>
          <w:p w14:paraId="6FAE138D" w14:textId="6CF634DD" w:rsidR="001D3565" w:rsidRPr="001D3565" w:rsidRDefault="001D3565" w:rsidP="001D3565">
            <w:pPr>
              <w:jc w:val="center"/>
              <w:rPr>
                <w:rFonts w:eastAsia="Times New Roman" w:cs="Times New Roman"/>
                <w:color w:val="000000"/>
                <w:sz w:val="22"/>
                <w:lang w:eastAsia="hr-HR"/>
              </w:rPr>
            </w:pPr>
            <w:r w:rsidRPr="00D7288B">
              <w:rPr>
                <w:sz w:val="22"/>
              </w:rPr>
              <w:t>39</w:t>
            </w:r>
          </w:p>
        </w:tc>
        <w:tc>
          <w:tcPr>
            <w:tcW w:w="1359" w:type="dxa"/>
            <w:tcBorders>
              <w:top w:val="nil"/>
              <w:left w:val="nil"/>
              <w:bottom w:val="single" w:sz="4" w:space="0" w:color="000000"/>
              <w:right w:val="single" w:sz="4" w:space="0" w:color="000000"/>
            </w:tcBorders>
            <w:shd w:val="clear" w:color="auto" w:fill="auto"/>
          </w:tcPr>
          <w:p w14:paraId="0430EB48" w14:textId="3C56FED1" w:rsidR="001D3565" w:rsidRPr="001D3565" w:rsidRDefault="001D3565" w:rsidP="001D3565">
            <w:pPr>
              <w:jc w:val="center"/>
              <w:rPr>
                <w:rFonts w:eastAsia="Times New Roman" w:cs="Times New Roman"/>
                <w:color w:val="000000"/>
                <w:sz w:val="22"/>
                <w:lang w:eastAsia="hr-HR"/>
              </w:rPr>
            </w:pPr>
            <w:r w:rsidRPr="00D7288B">
              <w:rPr>
                <w:sz w:val="22"/>
              </w:rPr>
              <w:t>13</w:t>
            </w:r>
          </w:p>
        </w:tc>
        <w:tc>
          <w:tcPr>
            <w:tcW w:w="1231" w:type="dxa"/>
            <w:tcBorders>
              <w:top w:val="nil"/>
              <w:left w:val="nil"/>
              <w:bottom w:val="single" w:sz="4" w:space="0" w:color="000000"/>
              <w:right w:val="single" w:sz="4" w:space="0" w:color="000000"/>
            </w:tcBorders>
            <w:shd w:val="clear" w:color="auto" w:fill="auto"/>
          </w:tcPr>
          <w:p w14:paraId="63BEE1BA" w14:textId="707A6D91" w:rsidR="001D3565" w:rsidRPr="001D3565" w:rsidRDefault="001D3565" w:rsidP="001D3565">
            <w:pPr>
              <w:jc w:val="center"/>
              <w:rPr>
                <w:rFonts w:eastAsia="Times New Roman" w:cs="Times New Roman"/>
                <w:color w:val="000000"/>
                <w:sz w:val="22"/>
                <w:lang w:eastAsia="hr-HR"/>
              </w:rPr>
            </w:pPr>
            <w:r w:rsidRPr="00D7288B">
              <w:rPr>
                <w:sz w:val="22"/>
              </w:rPr>
              <w:t>0</w:t>
            </w:r>
          </w:p>
        </w:tc>
        <w:tc>
          <w:tcPr>
            <w:tcW w:w="1047" w:type="dxa"/>
            <w:tcBorders>
              <w:top w:val="nil"/>
              <w:left w:val="nil"/>
              <w:bottom w:val="single" w:sz="4" w:space="0" w:color="000000"/>
              <w:right w:val="single" w:sz="4" w:space="0" w:color="000000"/>
            </w:tcBorders>
            <w:shd w:val="clear" w:color="auto" w:fill="auto"/>
          </w:tcPr>
          <w:p w14:paraId="2CE67BBB" w14:textId="23CA451F" w:rsidR="001D3565" w:rsidRPr="001D3565" w:rsidRDefault="001D3565" w:rsidP="001D3565">
            <w:pPr>
              <w:jc w:val="center"/>
              <w:rPr>
                <w:rFonts w:eastAsia="Times New Roman" w:cs="Times New Roman"/>
                <w:color w:val="000000"/>
                <w:sz w:val="22"/>
                <w:lang w:eastAsia="hr-HR"/>
              </w:rPr>
            </w:pPr>
            <w:r w:rsidRPr="00D7288B">
              <w:rPr>
                <w:sz w:val="22"/>
              </w:rPr>
              <w:t>0</w:t>
            </w:r>
          </w:p>
        </w:tc>
      </w:tr>
      <w:tr w:rsidR="001D3565" w:rsidRPr="00C319B4" w14:paraId="292D33DA" w14:textId="77777777" w:rsidTr="00D7288B">
        <w:trPr>
          <w:trHeight w:val="227"/>
          <w:jc w:val="center"/>
        </w:trPr>
        <w:tc>
          <w:tcPr>
            <w:tcW w:w="1927" w:type="dxa"/>
            <w:tcBorders>
              <w:top w:val="single" w:sz="4" w:space="0" w:color="auto"/>
              <w:left w:val="single" w:sz="4" w:space="0" w:color="auto"/>
              <w:bottom w:val="single" w:sz="4" w:space="0" w:color="auto"/>
              <w:right w:val="single" w:sz="4" w:space="0" w:color="auto"/>
            </w:tcBorders>
          </w:tcPr>
          <w:p w14:paraId="3711688E" w14:textId="21CA6A0A" w:rsidR="001D3565" w:rsidRPr="001D3565" w:rsidRDefault="001D3565" w:rsidP="001D3565">
            <w:pPr>
              <w:rPr>
                <w:rFonts w:eastAsia="Times New Roman" w:cs="Times New Roman"/>
                <w:color w:val="000000"/>
                <w:sz w:val="22"/>
                <w:lang w:eastAsia="hr-HR"/>
              </w:rPr>
            </w:pPr>
            <w:r w:rsidRPr="00D7288B">
              <w:rPr>
                <w:sz w:val="22"/>
              </w:rPr>
              <w:t>Kolan</w:t>
            </w:r>
          </w:p>
        </w:tc>
        <w:tc>
          <w:tcPr>
            <w:tcW w:w="1585" w:type="dxa"/>
            <w:tcBorders>
              <w:top w:val="nil"/>
              <w:left w:val="single" w:sz="4" w:space="0" w:color="auto"/>
              <w:bottom w:val="single" w:sz="4" w:space="0" w:color="000000"/>
              <w:right w:val="single" w:sz="4" w:space="0" w:color="000000"/>
            </w:tcBorders>
            <w:shd w:val="clear" w:color="auto" w:fill="auto"/>
          </w:tcPr>
          <w:p w14:paraId="31E4D20C" w14:textId="6D52C8D0" w:rsidR="001D3565" w:rsidRPr="001D3565" w:rsidRDefault="001D3565" w:rsidP="001D3565">
            <w:pPr>
              <w:jc w:val="center"/>
              <w:rPr>
                <w:rFonts w:eastAsia="Times New Roman" w:cs="Times New Roman"/>
                <w:color w:val="000000"/>
                <w:sz w:val="22"/>
                <w:lang w:eastAsia="hr-HR"/>
              </w:rPr>
            </w:pPr>
            <w:r w:rsidRPr="00D7288B">
              <w:rPr>
                <w:sz w:val="22"/>
              </w:rPr>
              <w:t>27</w:t>
            </w:r>
          </w:p>
        </w:tc>
        <w:tc>
          <w:tcPr>
            <w:tcW w:w="1165" w:type="dxa"/>
            <w:tcBorders>
              <w:top w:val="nil"/>
              <w:left w:val="nil"/>
              <w:bottom w:val="single" w:sz="4" w:space="0" w:color="000000"/>
              <w:right w:val="single" w:sz="4" w:space="0" w:color="000000"/>
            </w:tcBorders>
            <w:shd w:val="clear" w:color="auto" w:fill="auto"/>
          </w:tcPr>
          <w:p w14:paraId="325AF49F" w14:textId="1BEEC2D5" w:rsidR="001D3565" w:rsidRPr="001D3565" w:rsidRDefault="001D3565" w:rsidP="001D3565">
            <w:pPr>
              <w:jc w:val="center"/>
              <w:rPr>
                <w:rFonts w:eastAsia="Times New Roman" w:cs="Times New Roman"/>
                <w:color w:val="000000"/>
                <w:sz w:val="22"/>
                <w:lang w:eastAsia="hr-HR"/>
              </w:rPr>
            </w:pPr>
            <w:r w:rsidRPr="00D7288B">
              <w:rPr>
                <w:sz w:val="22"/>
              </w:rPr>
              <w:t>31</w:t>
            </w:r>
          </w:p>
        </w:tc>
        <w:tc>
          <w:tcPr>
            <w:tcW w:w="1168" w:type="dxa"/>
            <w:tcBorders>
              <w:top w:val="nil"/>
              <w:left w:val="nil"/>
              <w:bottom w:val="single" w:sz="4" w:space="0" w:color="000000"/>
              <w:right w:val="single" w:sz="4" w:space="0" w:color="000000"/>
            </w:tcBorders>
            <w:shd w:val="clear" w:color="auto" w:fill="auto"/>
          </w:tcPr>
          <w:p w14:paraId="66673E91" w14:textId="31B5352E" w:rsidR="001D3565" w:rsidRPr="001D3565" w:rsidRDefault="001D3565" w:rsidP="001D3565">
            <w:pPr>
              <w:jc w:val="center"/>
              <w:rPr>
                <w:rFonts w:eastAsia="Times New Roman" w:cs="Times New Roman"/>
                <w:color w:val="000000"/>
                <w:sz w:val="22"/>
                <w:lang w:eastAsia="hr-HR"/>
              </w:rPr>
            </w:pPr>
            <w:r w:rsidRPr="00D7288B">
              <w:rPr>
                <w:sz w:val="22"/>
              </w:rPr>
              <w:t>30</w:t>
            </w:r>
          </w:p>
        </w:tc>
        <w:tc>
          <w:tcPr>
            <w:tcW w:w="1359" w:type="dxa"/>
            <w:tcBorders>
              <w:top w:val="nil"/>
              <w:left w:val="nil"/>
              <w:bottom w:val="single" w:sz="4" w:space="0" w:color="000000"/>
              <w:right w:val="single" w:sz="4" w:space="0" w:color="000000"/>
            </w:tcBorders>
            <w:shd w:val="clear" w:color="auto" w:fill="auto"/>
          </w:tcPr>
          <w:p w14:paraId="21D83378" w14:textId="0FC5EA59" w:rsidR="001D3565" w:rsidRPr="001D3565" w:rsidRDefault="001D3565" w:rsidP="001D3565">
            <w:pPr>
              <w:jc w:val="center"/>
              <w:rPr>
                <w:rFonts w:eastAsia="Times New Roman" w:cs="Times New Roman"/>
                <w:color w:val="000000"/>
                <w:sz w:val="22"/>
                <w:lang w:eastAsia="hr-HR"/>
              </w:rPr>
            </w:pPr>
            <w:r w:rsidRPr="00D7288B">
              <w:rPr>
                <w:sz w:val="22"/>
              </w:rPr>
              <w:t>8</w:t>
            </w:r>
          </w:p>
        </w:tc>
        <w:tc>
          <w:tcPr>
            <w:tcW w:w="1231" w:type="dxa"/>
            <w:tcBorders>
              <w:top w:val="nil"/>
              <w:left w:val="nil"/>
              <w:bottom w:val="single" w:sz="4" w:space="0" w:color="000000"/>
              <w:right w:val="single" w:sz="4" w:space="0" w:color="000000"/>
            </w:tcBorders>
            <w:shd w:val="clear" w:color="auto" w:fill="auto"/>
          </w:tcPr>
          <w:p w14:paraId="7E3B408E" w14:textId="36BC1A7F" w:rsidR="001D3565" w:rsidRPr="001D3565" w:rsidRDefault="001D3565" w:rsidP="001D3565">
            <w:pPr>
              <w:jc w:val="center"/>
              <w:rPr>
                <w:rFonts w:eastAsia="Times New Roman" w:cs="Times New Roman"/>
                <w:color w:val="000000"/>
                <w:sz w:val="22"/>
                <w:lang w:eastAsia="hr-HR"/>
              </w:rPr>
            </w:pPr>
            <w:r w:rsidRPr="00D7288B">
              <w:rPr>
                <w:sz w:val="22"/>
              </w:rPr>
              <w:t>0</w:t>
            </w:r>
          </w:p>
        </w:tc>
        <w:tc>
          <w:tcPr>
            <w:tcW w:w="1047" w:type="dxa"/>
            <w:tcBorders>
              <w:top w:val="nil"/>
              <w:left w:val="nil"/>
              <w:bottom w:val="single" w:sz="4" w:space="0" w:color="000000"/>
              <w:right w:val="single" w:sz="4" w:space="0" w:color="000000"/>
            </w:tcBorders>
            <w:shd w:val="clear" w:color="auto" w:fill="auto"/>
          </w:tcPr>
          <w:p w14:paraId="4228901B" w14:textId="69513C85" w:rsidR="001D3565" w:rsidRPr="001D3565" w:rsidRDefault="001D3565" w:rsidP="001D3565">
            <w:pPr>
              <w:jc w:val="center"/>
              <w:rPr>
                <w:rFonts w:eastAsia="Times New Roman" w:cs="Times New Roman"/>
                <w:color w:val="000000"/>
                <w:sz w:val="22"/>
                <w:lang w:eastAsia="hr-HR"/>
              </w:rPr>
            </w:pPr>
            <w:r w:rsidRPr="00D7288B">
              <w:rPr>
                <w:sz w:val="22"/>
              </w:rPr>
              <w:t>0</w:t>
            </w:r>
          </w:p>
        </w:tc>
      </w:tr>
      <w:tr w:rsidR="001D3565" w:rsidRPr="00C319B4" w14:paraId="70BE1DAA" w14:textId="77777777" w:rsidTr="00D7288B">
        <w:trPr>
          <w:trHeight w:val="227"/>
          <w:jc w:val="center"/>
        </w:trPr>
        <w:tc>
          <w:tcPr>
            <w:tcW w:w="1927" w:type="dxa"/>
            <w:tcBorders>
              <w:top w:val="single" w:sz="4" w:space="0" w:color="auto"/>
              <w:left w:val="single" w:sz="4" w:space="0" w:color="auto"/>
              <w:bottom w:val="single" w:sz="4" w:space="0" w:color="auto"/>
              <w:right w:val="single" w:sz="4" w:space="0" w:color="auto"/>
            </w:tcBorders>
          </w:tcPr>
          <w:p w14:paraId="462AF615" w14:textId="6C8BB7F8" w:rsidR="001D3565" w:rsidRPr="001D3565" w:rsidRDefault="001D3565" w:rsidP="001D3565">
            <w:pPr>
              <w:rPr>
                <w:rFonts w:eastAsia="Times New Roman" w:cs="Times New Roman"/>
                <w:color w:val="000000"/>
                <w:sz w:val="22"/>
                <w:lang w:eastAsia="hr-HR"/>
              </w:rPr>
            </w:pPr>
            <w:r w:rsidRPr="00D7288B">
              <w:rPr>
                <w:sz w:val="22"/>
              </w:rPr>
              <w:t>Pag</w:t>
            </w:r>
          </w:p>
        </w:tc>
        <w:tc>
          <w:tcPr>
            <w:tcW w:w="1585" w:type="dxa"/>
            <w:tcBorders>
              <w:top w:val="nil"/>
              <w:left w:val="single" w:sz="4" w:space="0" w:color="auto"/>
              <w:bottom w:val="single" w:sz="4" w:space="0" w:color="000000"/>
              <w:right w:val="single" w:sz="4" w:space="0" w:color="000000"/>
            </w:tcBorders>
            <w:shd w:val="clear" w:color="auto" w:fill="auto"/>
          </w:tcPr>
          <w:p w14:paraId="792F4CD5" w14:textId="471D9663" w:rsidR="001D3565" w:rsidRPr="001D3565" w:rsidRDefault="001D3565" w:rsidP="001D3565">
            <w:pPr>
              <w:jc w:val="center"/>
              <w:rPr>
                <w:rFonts w:eastAsia="Times New Roman" w:cs="Times New Roman"/>
                <w:color w:val="000000"/>
                <w:sz w:val="22"/>
                <w:lang w:eastAsia="hr-HR"/>
              </w:rPr>
            </w:pPr>
            <w:r w:rsidRPr="00D7288B">
              <w:rPr>
                <w:sz w:val="22"/>
              </w:rPr>
              <w:t>57</w:t>
            </w:r>
          </w:p>
        </w:tc>
        <w:tc>
          <w:tcPr>
            <w:tcW w:w="1165" w:type="dxa"/>
            <w:tcBorders>
              <w:top w:val="nil"/>
              <w:left w:val="nil"/>
              <w:bottom w:val="single" w:sz="4" w:space="0" w:color="000000"/>
              <w:right w:val="single" w:sz="4" w:space="0" w:color="000000"/>
            </w:tcBorders>
            <w:shd w:val="clear" w:color="auto" w:fill="auto"/>
          </w:tcPr>
          <w:p w14:paraId="26A372FA" w14:textId="551F2004" w:rsidR="001D3565" w:rsidRPr="001D3565" w:rsidRDefault="001D3565" w:rsidP="001D3565">
            <w:pPr>
              <w:jc w:val="center"/>
              <w:rPr>
                <w:rFonts w:eastAsia="Times New Roman" w:cs="Times New Roman"/>
                <w:color w:val="000000"/>
                <w:sz w:val="22"/>
                <w:lang w:eastAsia="hr-HR"/>
              </w:rPr>
            </w:pPr>
            <w:r w:rsidRPr="00D7288B">
              <w:rPr>
                <w:sz w:val="22"/>
              </w:rPr>
              <w:t>63</w:t>
            </w:r>
          </w:p>
        </w:tc>
        <w:tc>
          <w:tcPr>
            <w:tcW w:w="1168" w:type="dxa"/>
            <w:tcBorders>
              <w:top w:val="nil"/>
              <w:left w:val="nil"/>
              <w:bottom w:val="single" w:sz="4" w:space="0" w:color="000000"/>
              <w:right w:val="single" w:sz="4" w:space="0" w:color="000000"/>
            </w:tcBorders>
            <w:shd w:val="clear" w:color="auto" w:fill="auto"/>
          </w:tcPr>
          <w:p w14:paraId="677EB45D" w14:textId="261C214E" w:rsidR="001D3565" w:rsidRPr="001D3565" w:rsidRDefault="001D3565" w:rsidP="001D3565">
            <w:pPr>
              <w:jc w:val="center"/>
              <w:rPr>
                <w:rFonts w:eastAsia="Times New Roman" w:cs="Times New Roman"/>
                <w:color w:val="000000"/>
                <w:sz w:val="22"/>
                <w:lang w:eastAsia="hr-HR"/>
              </w:rPr>
            </w:pPr>
            <w:r w:rsidRPr="00D7288B">
              <w:rPr>
                <w:sz w:val="22"/>
              </w:rPr>
              <w:t>76</w:t>
            </w:r>
          </w:p>
        </w:tc>
        <w:tc>
          <w:tcPr>
            <w:tcW w:w="1359" w:type="dxa"/>
            <w:tcBorders>
              <w:top w:val="nil"/>
              <w:left w:val="nil"/>
              <w:bottom w:val="single" w:sz="4" w:space="0" w:color="000000"/>
              <w:right w:val="single" w:sz="4" w:space="0" w:color="000000"/>
            </w:tcBorders>
            <w:shd w:val="clear" w:color="auto" w:fill="auto"/>
          </w:tcPr>
          <w:p w14:paraId="02DA41EF" w14:textId="20367DBC" w:rsidR="001D3565" w:rsidRPr="001D3565" w:rsidRDefault="001D3565" w:rsidP="001D3565">
            <w:pPr>
              <w:jc w:val="center"/>
              <w:rPr>
                <w:rFonts w:eastAsia="Times New Roman" w:cs="Times New Roman"/>
                <w:color w:val="000000"/>
                <w:sz w:val="22"/>
                <w:lang w:eastAsia="hr-HR"/>
              </w:rPr>
            </w:pPr>
            <w:r w:rsidRPr="00D7288B">
              <w:rPr>
                <w:sz w:val="22"/>
              </w:rPr>
              <w:t>42</w:t>
            </w:r>
          </w:p>
        </w:tc>
        <w:tc>
          <w:tcPr>
            <w:tcW w:w="1231" w:type="dxa"/>
            <w:tcBorders>
              <w:top w:val="nil"/>
              <w:left w:val="nil"/>
              <w:bottom w:val="single" w:sz="4" w:space="0" w:color="000000"/>
              <w:right w:val="single" w:sz="4" w:space="0" w:color="000000"/>
            </w:tcBorders>
            <w:shd w:val="clear" w:color="auto" w:fill="auto"/>
          </w:tcPr>
          <w:p w14:paraId="0A2021C1" w14:textId="65826B50" w:rsidR="001D3565" w:rsidRPr="001D3565" w:rsidRDefault="001D3565" w:rsidP="001D3565">
            <w:pPr>
              <w:jc w:val="center"/>
              <w:rPr>
                <w:rFonts w:eastAsia="Times New Roman" w:cs="Times New Roman"/>
                <w:color w:val="000000"/>
                <w:sz w:val="22"/>
                <w:lang w:eastAsia="hr-HR"/>
              </w:rPr>
            </w:pPr>
            <w:r w:rsidRPr="00D7288B">
              <w:rPr>
                <w:sz w:val="22"/>
              </w:rPr>
              <w:t>2</w:t>
            </w:r>
          </w:p>
        </w:tc>
        <w:tc>
          <w:tcPr>
            <w:tcW w:w="1047" w:type="dxa"/>
            <w:tcBorders>
              <w:top w:val="nil"/>
              <w:left w:val="nil"/>
              <w:bottom w:val="single" w:sz="4" w:space="0" w:color="000000"/>
              <w:right w:val="single" w:sz="4" w:space="0" w:color="000000"/>
            </w:tcBorders>
            <w:shd w:val="clear" w:color="auto" w:fill="auto"/>
          </w:tcPr>
          <w:p w14:paraId="0DBB97E0" w14:textId="575BC9FB" w:rsidR="001D3565" w:rsidRPr="001D3565" w:rsidRDefault="001D3565" w:rsidP="001D3565">
            <w:pPr>
              <w:jc w:val="center"/>
              <w:rPr>
                <w:rFonts w:eastAsia="Times New Roman" w:cs="Times New Roman"/>
                <w:color w:val="000000"/>
                <w:sz w:val="22"/>
                <w:lang w:eastAsia="hr-HR"/>
              </w:rPr>
            </w:pPr>
            <w:r w:rsidRPr="00D7288B">
              <w:rPr>
                <w:sz w:val="22"/>
              </w:rPr>
              <w:t>2</w:t>
            </w:r>
          </w:p>
        </w:tc>
      </w:tr>
      <w:tr w:rsidR="001D3565" w:rsidRPr="00C319B4" w14:paraId="48D5DA43" w14:textId="77777777" w:rsidTr="00D7288B">
        <w:trPr>
          <w:trHeight w:val="227"/>
          <w:jc w:val="center"/>
        </w:trPr>
        <w:tc>
          <w:tcPr>
            <w:tcW w:w="1927" w:type="dxa"/>
            <w:tcBorders>
              <w:top w:val="single" w:sz="4" w:space="0" w:color="auto"/>
              <w:left w:val="single" w:sz="4" w:space="0" w:color="auto"/>
              <w:bottom w:val="single" w:sz="4" w:space="0" w:color="auto"/>
              <w:right w:val="single" w:sz="4" w:space="0" w:color="auto"/>
            </w:tcBorders>
          </w:tcPr>
          <w:p w14:paraId="2C933F4C" w14:textId="05FE92FC" w:rsidR="001D3565" w:rsidRPr="001D3565" w:rsidRDefault="001D3565" w:rsidP="001D3565">
            <w:pPr>
              <w:rPr>
                <w:sz w:val="22"/>
              </w:rPr>
            </w:pPr>
            <w:r w:rsidRPr="00D7288B">
              <w:rPr>
                <w:sz w:val="22"/>
              </w:rPr>
              <w:t>Povljana</w:t>
            </w:r>
          </w:p>
        </w:tc>
        <w:tc>
          <w:tcPr>
            <w:tcW w:w="1585" w:type="dxa"/>
            <w:tcBorders>
              <w:top w:val="nil"/>
              <w:left w:val="single" w:sz="4" w:space="0" w:color="auto"/>
              <w:bottom w:val="single" w:sz="4" w:space="0" w:color="000000"/>
              <w:right w:val="single" w:sz="4" w:space="0" w:color="000000"/>
            </w:tcBorders>
            <w:shd w:val="clear" w:color="auto" w:fill="auto"/>
          </w:tcPr>
          <w:p w14:paraId="27F00C85" w14:textId="12598F7D" w:rsidR="001D3565" w:rsidRPr="001D3565" w:rsidRDefault="001D3565" w:rsidP="001D3565">
            <w:pPr>
              <w:jc w:val="center"/>
              <w:rPr>
                <w:rFonts w:eastAsia="Times New Roman" w:cs="Times New Roman"/>
                <w:color w:val="000000"/>
                <w:sz w:val="22"/>
                <w:lang w:eastAsia="hr-HR"/>
              </w:rPr>
            </w:pPr>
            <w:r w:rsidRPr="00D7288B">
              <w:rPr>
                <w:sz w:val="22"/>
              </w:rPr>
              <w:t>38</w:t>
            </w:r>
          </w:p>
        </w:tc>
        <w:tc>
          <w:tcPr>
            <w:tcW w:w="1165" w:type="dxa"/>
            <w:tcBorders>
              <w:top w:val="nil"/>
              <w:left w:val="nil"/>
              <w:bottom w:val="single" w:sz="4" w:space="0" w:color="000000"/>
              <w:right w:val="single" w:sz="4" w:space="0" w:color="000000"/>
            </w:tcBorders>
            <w:shd w:val="clear" w:color="auto" w:fill="auto"/>
          </w:tcPr>
          <w:p w14:paraId="3F1D0FDA" w14:textId="10E25BE5" w:rsidR="001D3565" w:rsidRPr="001D3565" w:rsidRDefault="001D3565" w:rsidP="001D3565">
            <w:pPr>
              <w:jc w:val="center"/>
              <w:rPr>
                <w:rFonts w:eastAsia="Times New Roman" w:cs="Times New Roman"/>
                <w:color w:val="000000"/>
                <w:sz w:val="22"/>
                <w:lang w:eastAsia="hr-HR"/>
              </w:rPr>
            </w:pPr>
            <w:r w:rsidRPr="00D7288B">
              <w:rPr>
                <w:sz w:val="22"/>
              </w:rPr>
              <w:t>29</w:t>
            </w:r>
          </w:p>
        </w:tc>
        <w:tc>
          <w:tcPr>
            <w:tcW w:w="1168" w:type="dxa"/>
            <w:tcBorders>
              <w:top w:val="nil"/>
              <w:left w:val="nil"/>
              <w:bottom w:val="single" w:sz="4" w:space="0" w:color="000000"/>
              <w:right w:val="single" w:sz="4" w:space="0" w:color="000000"/>
            </w:tcBorders>
            <w:shd w:val="clear" w:color="auto" w:fill="auto"/>
          </w:tcPr>
          <w:p w14:paraId="58F5E740" w14:textId="56EC1D7B" w:rsidR="001D3565" w:rsidRPr="001D3565" w:rsidRDefault="001D3565" w:rsidP="001D3565">
            <w:pPr>
              <w:jc w:val="center"/>
              <w:rPr>
                <w:rFonts w:eastAsia="Times New Roman" w:cs="Times New Roman"/>
                <w:color w:val="000000"/>
                <w:sz w:val="22"/>
                <w:lang w:eastAsia="hr-HR"/>
              </w:rPr>
            </w:pPr>
            <w:r w:rsidRPr="00D7288B">
              <w:rPr>
                <w:sz w:val="22"/>
              </w:rPr>
              <w:t>27</w:t>
            </w:r>
          </w:p>
        </w:tc>
        <w:tc>
          <w:tcPr>
            <w:tcW w:w="1359" w:type="dxa"/>
            <w:tcBorders>
              <w:top w:val="nil"/>
              <w:left w:val="nil"/>
              <w:bottom w:val="single" w:sz="4" w:space="0" w:color="000000"/>
              <w:right w:val="single" w:sz="4" w:space="0" w:color="000000"/>
            </w:tcBorders>
            <w:shd w:val="clear" w:color="auto" w:fill="auto"/>
          </w:tcPr>
          <w:p w14:paraId="6CB55FE8" w14:textId="3B33E7DA" w:rsidR="001D3565" w:rsidRPr="001D3565" w:rsidRDefault="001D3565" w:rsidP="001D3565">
            <w:pPr>
              <w:jc w:val="center"/>
              <w:rPr>
                <w:rFonts w:eastAsia="Times New Roman" w:cs="Times New Roman"/>
                <w:color w:val="000000"/>
                <w:sz w:val="22"/>
                <w:lang w:eastAsia="hr-HR"/>
              </w:rPr>
            </w:pPr>
            <w:r w:rsidRPr="00D7288B">
              <w:rPr>
                <w:sz w:val="22"/>
              </w:rPr>
              <w:t>5</w:t>
            </w:r>
          </w:p>
        </w:tc>
        <w:tc>
          <w:tcPr>
            <w:tcW w:w="1231" w:type="dxa"/>
            <w:tcBorders>
              <w:top w:val="nil"/>
              <w:left w:val="nil"/>
              <w:bottom w:val="single" w:sz="4" w:space="0" w:color="000000"/>
              <w:right w:val="single" w:sz="4" w:space="0" w:color="000000"/>
            </w:tcBorders>
            <w:shd w:val="clear" w:color="auto" w:fill="auto"/>
          </w:tcPr>
          <w:p w14:paraId="052D4970" w14:textId="51526CD0" w:rsidR="001D3565" w:rsidRPr="001D3565" w:rsidRDefault="001D3565" w:rsidP="001D3565">
            <w:pPr>
              <w:jc w:val="center"/>
              <w:rPr>
                <w:rFonts w:eastAsia="Times New Roman" w:cs="Times New Roman"/>
                <w:color w:val="000000"/>
                <w:sz w:val="22"/>
                <w:lang w:eastAsia="hr-HR"/>
              </w:rPr>
            </w:pPr>
            <w:r w:rsidRPr="00D7288B">
              <w:rPr>
                <w:sz w:val="22"/>
              </w:rPr>
              <w:t>0</w:t>
            </w:r>
          </w:p>
        </w:tc>
        <w:tc>
          <w:tcPr>
            <w:tcW w:w="1047" w:type="dxa"/>
            <w:tcBorders>
              <w:top w:val="nil"/>
              <w:left w:val="nil"/>
              <w:bottom w:val="single" w:sz="4" w:space="0" w:color="000000"/>
              <w:right w:val="single" w:sz="4" w:space="0" w:color="000000"/>
            </w:tcBorders>
            <w:shd w:val="clear" w:color="auto" w:fill="auto"/>
          </w:tcPr>
          <w:p w14:paraId="3566EE6F" w14:textId="62254080" w:rsidR="001D3565" w:rsidRPr="001D3565" w:rsidRDefault="001D3565" w:rsidP="001D3565">
            <w:pPr>
              <w:jc w:val="center"/>
              <w:rPr>
                <w:rFonts w:eastAsia="Times New Roman" w:cs="Times New Roman"/>
                <w:color w:val="000000"/>
                <w:sz w:val="22"/>
                <w:lang w:eastAsia="hr-HR"/>
              </w:rPr>
            </w:pPr>
            <w:r w:rsidRPr="00D7288B">
              <w:rPr>
                <w:sz w:val="22"/>
              </w:rPr>
              <w:t>0</w:t>
            </w:r>
          </w:p>
        </w:tc>
      </w:tr>
      <w:tr w:rsidR="001D3565" w:rsidRPr="00C319B4" w14:paraId="0AA16D5C" w14:textId="77777777" w:rsidTr="00D7288B">
        <w:trPr>
          <w:trHeight w:val="267"/>
          <w:jc w:val="center"/>
        </w:trPr>
        <w:tc>
          <w:tcPr>
            <w:tcW w:w="1927" w:type="dxa"/>
            <w:tcBorders>
              <w:top w:val="single" w:sz="4" w:space="0" w:color="auto"/>
              <w:left w:val="single" w:sz="4" w:space="0" w:color="000000"/>
              <w:bottom w:val="single" w:sz="4" w:space="0" w:color="000000"/>
              <w:right w:val="single" w:sz="4" w:space="0" w:color="000000"/>
            </w:tcBorders>
            <w:shd w:val="clear" w:color="auto" w:fill="auto"/>
            <w:vAlign w:val="center"/>
          </w:tcPr>
          <w:p w14:paraId="488507A5" w14:textId="77777777" w:rsidR="001D3565" w:rsidRPr="001D3565" w:rsidRDefault="001D3565" w:rsidP="001D3565">
            <w:pPr>
              <w:rPr>
                <w:rFonts w:eastAsia="Times New Roman" w:cs="Times New Roman"/>
                <w:b/>
                <w:color w:val="000000"/>
                <w:sz w:val="22"/>
                <w:lang w:eastAsia="hr-HR"/>
              </w:rPr>
            </w:pPr>
            <w:r w:rsidRPr="001D3565">
              <w:rPr>
                <w:rFonts w:eastAsia="Times New Roman" w:cs="Times New Roman"/>
                <w:b/>
                <w:color w:val="000000"/>
                <w:sz w:val="22"/>
                <w:lang w:eastAsia="hr-HR"/>
              </w:rPr>
              <w:t>Ukupno LAG</w:t>
            </w:r>
          </w:p>
        </w:tc>
        <w:tc>
          <w:tcPr>
            <w:tcW w:w="1585" w:type="dxa"/>
            <w:tcBorders>
              <w:top w:val="nil"/>
              <w:left w:val="nil"/>
              <w:bottom w:val="single" w:sz="4" w:space="0" w:color="000000"/>
              <w:right w:val="single" w:sz="4" w:space="0" w:color="000000"/>
            </w:tcBorders>
            <w:shd w:val="clear" w:color="auto" w:fill="auto"/>
            <w:vAlign w:val="center"/>
          </w:tcPr>
          <w:p w14:paraId="328310FF" w14:textId="77608DED"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613</w:t>
            </w:r>
            <w:r w:rsidRPr="00D7288B">
              <w:rPr>
                <w:rFonts w:eastAsia="Times New Roman" w:cs="Times New Roman"/>
                <w:b/>
                <w:bCs/>
                <w:color w:val="000000"/>
                <w:sz w:val="22"/>
                <w:lang w:eastAsia="hr-HR"/>
              </w:rPr>
              <w:fldChar w:fldCharType="end"/>
            </w:r>
          </w:p>
        </w:tc>
        <w:tc>
          <w:tcPr>
            <w:tcW w:w="1165" w:type="dxa"/>
            <w:tcBorders>
              <w:top w:val="nil"/>
              <w:left w:val="nil"/>
              <w:bottom w:val="single" w:sz="4" w:space="0" w:color="000000"/>
              <w:right w:val="single" w:sz="4" w:space="0" w:color="000000"/>
            </w:tcBorders>
            <w:shd w:val="clear" w:color="auto" w:fill="auto"/>
            <w:vAlign w:val="center"/>
          </w:tcPr>
          <w:p w14:paraId="692FC81F" w14:textId="4E31C4F1"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265</w:t>
            </w:r>
            <w:r w:rsidRPr="00D7288B">
              <w:rPr>
                <w:rFonts w:eastAsia="Times New Roman" w:cs="Times New Roman"/>
                <w:b/>
                <w:bCs/>
                <w:color w:val="000000"/>
                <w:sz w:val="22"/>
                <w:lang w:eastAsia="hr-HR"/>
              </w:rPr>
              <w:fldChar w:fldCharType="end"/>
            </w:r>
          </w:p>
        </w:tc>
        <w:tc>
          <w:tcPr>
            <w:tcW w:w="1168" w:type="dxa"/>
            <w:tcBorders>
              <w:top w:val="nil"/>
              <w:left w:val="nil"/>
              <w:bottom w:val="single" w:sz="4" w:space="0" w:color="000000"/>
              <w:right w:val="single" w:sz="4" w:space="0" w:color="000000"/>
            </w:tcBorders>
            <w:shd w:val="clear" w:color="auto" w:fill="auto"/>
            <w:vAlign w:val="center"/>
          </w:tcPr>
          <w:p w14:paraId="691D4405" w14:textId="665D3787"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185</w:t>
            </w:r>
            <w:r w:rsidRPr="00D7288B">
              <w:rPr>
                <w:rFonts w:eastAsia="Times New Roman" w:cs="Times New Roman"/>
                <w:b/>
                <w:bCs/>
                <w:color w:val="000000"/>
                <w:sz w:val="22"/>
                <w:lang w:eastAsia="hr-HR"/>
              </w:rPr>
              <w:fldChar w:fldCharType="end"/>
            </w:r>
          </w:p>
        </w:tc>
        <w:tc>
          <w:tcPr>
            <w:tcW w:w="1359" w:type="dxa"/>
            <w:tcBorders>
              <w:top w:val="nil"/>
              <w:left w:val="nil"/>
              <w:bottom w:val="single" w:sz="4" w:space="0" w:color="000000"/>
              <w:right w:val="single" w:sz="4" w:space="0" w:color="000000"/>
            </w:tcBorders>
            <w:shd w:val="clear" w:color="auto" w:fill="auto"/>
            <w:vAlign w:val="center"/>
          </w:tcPr>
          <w:p w14:paraId="22C77033" w14:textId="2128180D"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72</w:t>
            </w:r>
            <w:r w:rsidRPr="00D7288B">
              <w:rPr>
                <w:rFonts w:eastAsia="Times New Roman" w:cs="Times New Roman"/>
                <w:b/>
                <w:bCs/>
                <w:color w:val="000000"/>
                <w:sz w:val="22"/>
                <w:lang w:eastAsia="hr-HR"/>
              </w:rPr>
              <w:fldChar w:fldCharType="end"/>
            </w:r>
          </w:p>
        </w:tc>
        <w:tc>
          <w:tcPr>
            <w:tcW w:w="1231" w:type="dxa"/>
            <w:tcBorders>
              <w:top w:val="nil"/>
              <w:left w:val="nil"/>
              <w:bottom w:val="single" w:sz="4" w:space="0" w:color="000000"/>
              <w:right w:val="single" w:sz="4" w:space="0" w:color="000000"/>
            </w:tcBorders>
            <w:shd w:val="clear" w:color="auto" w:fill="auto"/>
            <w:vAlign w:val="center"/>
          </w:tcPr>
          <w:p w14:paraId="58281C15" w14:textId="1A2F74AE"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3</w:t>
            </w:r>
          </w:p>
        </w:tc>
        <w:tc>
          <w:tcPr>
            <w:tcW w:w="1047" w:type="dxa"/>
            <w:tcBorders>
              <w:top w:val="nil"/>
              <w:left w:val="nil"/>
              <w:bottom w:val="single" w:sz="4" w:space="0" w:color="000000"/>
              <w:right w:val="single" w:sz="4" w:space="0" w:color="000000"/>
            </w:tcBorders>
            <w:shd w:val="clear" w:color="auto" w:fill="auto"/>
            <w:vAlign w:val="center"/>
          </w:tcPr>
          <w:p w14:paraId="15CA3D61" w14:textId="299BF567"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2</w:t>
            </w:r>
          </w:p>
        </w:tc>
      </w:tr>
    </w:tbl>
    <w:p w14:paraId="1A28AC85" w14:textId="77777777" w:rsidR="003856CB" w:rsidRPr="005646DB" w:rsidRDefault="003856CB" w:rsidP="003856CB">
      <w:pPr>
        <w:rPr>
          <w:rFonts w:cs="Times New Roman"/>
          <w:i/>
          <w:sz w:val="22"/>
        </w:rPr>
      </w:pPr>
      <w:r w:rsidRPr="005646DB">
        <w:rPr>
          <w:rFonts w:cs="Times New Roman"/>
          <w:sz w:val="22"/>
        </w:rPr>
        <w:t xml:space="preserve">Izvor: </w:t>
      </w:r>
      <w:r w:rsidRPr="005646DB">
        <w:rPr>
          <w:rFonts w:cs="Times New Roman"/>
          <w:i/>
          <w:sz w:val="22"/>
        </w:rPr>
        <w:t>Agencija za plaćanja u poljoprivredi, ribarstvu i ruralnom razvoju</w:t>
      </w:r>
    </w:p>
    <w:p w14:paraId="256F1DA5" w14:textId="77777777" w:rsidR="003856CB" w:rsidRDefault="003856CB" w:rsidP="003856CB">
      <w:pPr>
        <w:rPr>
          <w:rFonts w:cs="Times New Roman"/>
          <w:i/>
        </w:rPr>
      </w:pPr>
    </w:p>
    <w:p w14:paraId="2BC40772" w14:textId="77777777" w:rsidR="008C0A5F" w:rsidRDefault="008C0A5F" w:rsidP="003856CB">
      <w:pPr>
        <w:rPr>
          <w:rFonts w:cs="Times New Roman"/>
          <w:i/>
        </w:rPr>
        <w:sectPr w:rsidR="008C0A5F" w:rsidSect="002531FC">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32D106AD" w14:textId="33DE0D76" w:rsidR="003856CB" w:rsidRDefault="00491F90" w:rsidP="00491F90">
      <w:pPr>
        <w:pStyle w:val="Opisslike"/>
        <w:rPr>
          <w:rFonts w:eastAsia="Calibri"/>
          <w:lang w:eastAsia="hr-HR"/>
        </w:rPr>
      </w:pPr>
      <w:bookmarkStart w:id="147" w:name="_Toc137641428"/>
      <w:bookmarkStart w:id="148" w:name="_Toc137650818"/>
      <w:bookmarkStart w:id="149" w:name="_Toc138838538"/>
      <w:bookmarkStart w:id="150" w:name="_Toc142894989"/>
      <w:bookmarkStart w:id="151" w:name="_Toc150098251"/>
      <w:r>
        <w:lastRenderedPageBreak/>
        <w:t xml:space="preserve">Tablica </w:t>
      </w:r>
      <w:fldSimple w:instr=" SEQ Tablica \* ARABIC ">
        <w:r w:rsidR="009D53BA">
          <w:rPr>
            <w:noProof/>
          </w:rPr>
          <w:t>12</w:t>
        </w:r>
      </w:fldSimple>
      <w:r w:rsidR="003856CB" w:rsidRPr="0018026B">
        <w:rPr>
          <w:rFonts w:eastAsia="Calibri"/>
          <w:lang w:eastAsia="hr-HR"/>
        </w:rPr>
        <w:t>: Poljoprivredne i šumske površine na području LAG-a</w:t>
      </w:r>
      <w:bookmarkEnd w:id="147"/>
      <w:bookmarkEnd w:id="148"/>
      <w:bookmarkEnd w:id="149"/>
      <w:bookmarkEnd w:id="150"/>
      <w:bookmarkEnd w:id="151"/>
    </w:p>
    <w:tbl>
      <w:tblPr>
        <w:tblW w:w="14992" w:type="dxa"/>
        <w:jc w:val="center"/>
        <w:tblLook w:val="04A0" w:firstRow="1" w:lastRow="0" w:firstColumn="1" w:lastColumn="0" w:noHBand="0" w:noVBand="1"/>
      </w:tblPr>
      <w:tblGrid>
        <w:gridCol w:w="1842"/>
        <w:gridCol w:w="1756"/>
        <w:gridCol w:w="1316"/>
        <w:gridCol w:w="1316"/>
        <w:gridCol w:w="1426"/>
        <w:gridCol w:w="1206"/>
        <w:gridCol w:w="972"/>
        <w:gridCol w:w="1426"/>
        <w:gridCol w:w="1866"/>
        <w:gridCol w:w="1866"/>
      </w:tblGrid>
      <w:tr w:rsidR="00C947BD" w:rsidRPr="00354D89" w14:paraId="60F9C7D6" w14:textId="77777777" w:rsidTr="00931D9D">
        <w:trPr>
          <w:trHeight w:val="113"/>
          <w:jc w:val="center"/>
        </w:trPr>
        <w:tc>
          <w:tcPr>
            <w:tcW w:w="1842" w:type="dxa"/>
            <w:tcBorders>
              <w:top w:val="single" w:sz="4" w:space="0" w:color="auto"/>
              <w:left w:val="single" w:sz="4" w:space="0" w:color="000000"/>
              <w:bottom w:val="single" w:sz="4" w:space="0" w:color="000000"/>
              <w:right w:val="single" w:sz="4" w:space="0" w:color="000000"/>
            </w:tcBorders>
            <w:shd w:val="clear" w:color="auto" w:fill="B4C6E7" w:themeFill="accent5" w:themeFillTint="66"/>
            <w:vAlign w:val="center"/>
            <w:hideMark/>
          </w:tcPr>
          <w:p w14:paraId="0F9968E2" w14:textId="77777777" w:rsidR="00B86CD1" w:rsidRPr="00354D89" w:rsidRDefault="00B86CD1" w:rsidP="00DA14E0">
            <w:pPr>
              <w:jc w:val="center"/>
              <w:rPr>
                <w:rFonts w:eastAsia="Times New Roman" w:cs="Times New Roman"/>
                <w:sz w:val="20"/>
                <w:szCs w:val="20"/>
                <w:lang w:eastAsia="hr-HR"/>
              </w:rPr>
            </w:pPr>
            <w:r w:rsidRPr="00354D89">
              <w:rPr>
                <w:rFonts w:eastAsia="Times New Roman" w:cs="Times New Roman"/>
                <w:sz w:val="20"/>
                <w:szCs w:val="20"/>
                <w:lang w:eastAsia="hr-HR"/>
              </w:rPr>
              <w:t>JLS</w:t>
            </w:r>
          </w:p>
        </w:tc>
        <w:tc>
          <w:tcPr>
            <w:tcW w:w="1756" w:type="dxa"/>
            <w:tcBorders>
              <w:top w:val="single" w:sz="4" w:space="0" w:color="auto"/>
              <w:left w:val="nil"/>
              <w:bottom w:val="single" w:sz="4" w:space="0" w:color="auto"/>
              <w:right w:val="single" w:sz="4" w:space="0" w:color="auto"/>
            </w:tcBorders>
            <w:shd w:val="clear" w:color="auto" w:fill="B4C6E7" w:themeFill="accent5" w:themeFillTint="66"/>
            <w:vAlign w:val="center"/>
            <w:hideMark/>
          </w:tcPr>
          <w:p w14:paraId="0B5966FE" w14:textId="77777777" w:rsidR="00B86CD1" w:rsidRPr="00354D89" w:rsidRDefault="00B86CD1" w:rsidP="00A92EAB">
            <w:pPr>
              <w:jc w:val="center"/>
              <w:rPr>
                <w:rFonts w:eastAsia="Times New Roman" w:cs="Times New Roman"/>
                <w:sz w:val="20"/>
                <w:szCs w:val="20"/>
                <w:lang w:eastAsia="hr-HR"/>
              </w:rPr>
            </w:pPr>
            <w:r w:rsidRPr="00354D89">
              <w:rPr>
                <w:rFonts w:eastAsia="Times New Roman" w:cs="Times New Roman"/>
                <w:sz w:val="20"/>
                <w:szCs w:val="20"/>
                <w:lang w:eastAsia="hr-HR"/>
              </w:rPr>
              <w:t>Ukupna poljop</w:t>
            </w:r>
            <w:r>
              <w:rPr>
                <w:rFonts w:eastAsia="Times New Roman" w:cs="Times New Roman"/>
                <w:sz w:val="20"/>
                <w:szCs w:val="20"/>
                <w:lang w:eastAsia="hr-HR"/>
              </w:rPr>
              <w:t xml:space="preserve">rivredna </w:t>
            </w:r>
            <w:r w:rsidRPr="00354D89">
              <w:rPr>
                <w:rFonts w:eastAsia="Times New Roman" w:cs="Times New Roman"/>
                <w:sz w:val="20"/>
                <w:szCs w:val="20"/>
                <w:lang w:eastAsia="hr-HR"/>
              </w:rPr>
              <w:t>površina (ha)</w:t>
            </w:r>
          </w:p>
        </w:tc>
        <w:tc>
          <w:tcPr>
            <w:tcW w:w="131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FD0DD49" w14:textId="77777777" w:rsidR="00B86CD1" w:rsidRPr="00354D89" w:rsidRDefault="00B86CD1" w:rsidP="00A92EAB">
            <w:pPr>
              <w:jc w:val="center"/>
              <w:rPr>
                <w:rFonts w:eastAsia="Times New Roman" w:cs="Times New Roman"/>
                <w:sz w:val="20"/>
                <w:szCs w:val="20"/>
                <w:lang w:eastAsia="hr-HR"/>
              </w:rPr>
            </w:pPr>
            <w:r>
              <w:rPr>
                <w:rFonts w:eastAsia="Times New Roman" w:cs="Times New Roman"/>
                <w:sz w:val="20"/>
                <w:szCs w:val="20"/>
                <w:lang w:eastAsia="hr-HR"/>
              </w:rPr>
              <w:t xml:space="preserve">Ukupan broj parcela u </w:t>
            </w:r>
            <w:proofErr w:type="spellStart"/>
            <w:r>
              <w:rPr>
                <w:rFonts w:eastAsia="Times New Roman" w:cs="Times New Roman"/>
                <w:sz w:val="20"/>
                <w:szCs w:val="20"/>
                <w:lang w:eastAsia="hr-HR"/>
              </w:rPr>
              <w:t>ARKOD</w:t>
            </w:r>
            <w:proofErr w:type="spellEnd"/>
            <w:r>
              <w:rPr>
                <w:rFonts w:eastAsia="Times New Roman" w:cs="Times New Roman"/>
                <w:sz w:val="20"/>
                <w:szCs w:val="20"/>
                <w:lang w:eastAsia="hr-HR"/>
              </w:rPr>
              <w:t>-u</w:t>
            </w:r>
          </w:p>
        </w:tc>
        <w:tc>
          <w:tcPr>
            <w:tcW w:w="1316"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AC63082"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Livade</w:t>
            </w:r>
          </w:p>
          <w:p w14:paraId="703FAFC9"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(ha)</w:t>
            </w:r>
          </w:p>
        </w:tc>
        <w:tc>
          <w:tcPr>
            <w:tcW w:w="1426" w:type="dxa"/>
            <w:tcBorders>
              <w:top w:val="single" w:sz="4" w:space="0" w:color="auto"/>
              <w:left w:val="single" w:sz="4" w:space="0" w:color="auto"/>
              <w:bottom w:val="single" w:sz="4" w:space="0" w:color="auto"/>
              <w:right w:val="single" w:sz="4" w:space="0" w:color="000000"/>
            </w:tcBorders>
            <w:shd w:val="clear" w:color="auto" w:fill="B4C6E7" w:themeFill="accent5" w:themeFillTint="66"/>
            <w:vAlign w:val="center"/>
            <w:hideMark/>
          </w:tcPr>
          <w:p w14:paraId="56479393"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Voćnjaci</w:t>
            </w:r>
          </w:p>
          <w:p w14:paraId="12F55B6D"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(ha)</w:t>
            </w:r>
          </w:p>
        </w:tc>
        <w:tc>
          <w:tcPr>
            <w:tcW w:w="1206"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69C12316"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Vinogradi</w:t>
            </w:r>
          </w:p>
          <w:p w14:paraId="316BEF91"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(ha)</w:t>
            </w:r>
          </w:p>
        </w:tc>
        <w:tc>
          <w:tcPr>
            <w:tcW w:w="972"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14D248B9"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Maslinici</w:t>
            </w:r>
          </w:p>
          <w:p w14:paraId="623C99C7" w14:textId="77777777" w:rsidR="00B86CD1" w:rsidRPr="0020720C" w:rsidRDefault="00B86CD1" w:rsidP="00A92EAB">
            <w:pPr>
              <w:jc w:val="center"/>
              <w:rPr>
                <w:rFonts w:eastAsia="Times New Roman" w:cs="Times New Roman"/>
                <w:sz w:val="20"/>
                <w:szCs w:val="20"/>
                <w:lang w:eastAsia="hr-HR"/>
              </w:rPr>
            </w:pPr>
          </w:p>
        </w:tc>
        <w:tc>
          <w:tcPr>
            <w:tcW w:w="1426"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49E44674"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Pašnjaci</w:t>
            </w:r>
          </w:p>
          <w:p w14:paraId="556F9DD7"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(ha)</w:t>
            </w:r>
          </w:p>
        </w:tc>
        <w:tc>
          <w:tcPr>
            <w:tcW w:w="1866"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360728CF"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Oranice</w:t>
            </w:r>
          </w:p>
          <w:p w14:paraId="4BB54FA9" w14:textId="77777777" w:rsidR="00B86CD1" w:rsidRPr="0020720C" w:rsidRDefault="00B86CD1" w:rsidP="00A92EAB">
            <w:pPr>
              <w:jc w:val="center"/>
              <w:rPr>
                <w:rFonts w:eastAsia="Times New Roman" w:cs="Times New Roman"/>
                <w:sz w:val="20"/>
                <w:szCs w:val="20"/>
                <w:lang w:eastAsia="hr-HR"/>
              </w:rPr>
            </w:pPr>
            <w:r w:rsidRPr="0020720C">
              <w:rPr>
                <w:rFonts w:eastAsia="Times New Roman" w:cs="Times New Roman"/>
                <w:sz w:val="20"/>
                <w:szCs w:val="20"/>
                <w:lang w:eastAsia="hr-HR"/>
              </w:rPr>
              <w:t>(ha)</w:t>
            </w:r>
          </w:p>
        </w:tc>
        <w:tc>
          <w:tcPr>
            <w:tcW w:w="1866" w:type="dxa"/>
            <w:tcBorders>
              <w:top w:val="single" w:sz="4" w:space="0" w:color="auto"/>
              <w:left w:val="nil"/>
              <w:bottom w:val="single" w:sz="4" w:space="0" w:color="auto"/>
              <w:right w:val="single" w:sz="4" w:space="0" w:color="000000"/>
            </w:tcBorders>
            <w:shd w:val="clear" w:color="auto" w:fill="B4C6E7" w:themeFill="accent5" w:themeFillTint="66"/>
            <w:vAlign w:val="center"/>
            <w:hideMark/>
          </w:tcPr>
          <w:p w14:paraId="05BDE4A9" w14:textId="77777777" w:rsidR="00B86CD1" w:rsidRPr="00354D89" w:rsidRDefault="00B86CD1" w:rsidP="00A92EAB">
            <w:pPr>
              <w:jc w:val="center"/>
              <w:rPr>
                <w:rFonts w:eastAsia="Times New Roman" w:cs="Times New Roman"/>
                <w:sz w:val="20"/>
                <w:szCs w:val="20"/>
                <w:lang w:eastAsia="hr-HR"/>
              </w:rPr>
            </w:pPr>
            <w:r w:rsidRPr="00354D89">
              <w:rPr>
                <w:rFonts w:cs="Times New Roman"/>
                <w:sz w:val="20"/>
                <w:szCs w:val="20"/>
              </w:rPr>
              <w:t>Šume i šumsko</w:t>
            </w:r>
            <w:r w:rsidRPr="00354D89">
              <w:rPr>
                <w:rFonts w:eastAsia="Times New Roman" w:cs="Times New Roman"/>
                <w:sz w:val="20"/>
                <w:szCs w:val="20"/>
                <w:bdr w:val="single" w:sz="4" w:space="0" w:color="auto"/>
                <w:lang w:eastAsia="hr-HR"/>
              </w:rPr>
              <w:t xml:space="preserve"> </w:t>
            </w:r>
            <w:r w:rsidRPr="00354D89">
              <w:rPr>
                <w:rFonts w:cs="Times New Roman"/>
                <w:sz w:val="20"/>
                <w:szCs w:val="20"/>
              </w:rPr>
              <w:t>zemljište</w:t>
            </w:r>
          </w:p>
        </w:tc>
      </w:tr>
      <w:tr w:rsidR="001D3565" w:rsidRPr="00C319B4" w14:paraId="780103A8" w14:textId="77777777" w:rsidTr="00D7288B">
        <w:trPr>
          <w:trHeight w:val="247"/>
          <w:jc w:val="center"/>
        </w:trPr>
        <w:tc>
          <w:tcPr>
            <w:tcW w:w="1842" w:type="dxa"/>
            <w:tcBorders>
              <w:top w:val="single" w:sz="4" w:space="0" w:color="auto"/>
              <w:left w:val="single" w:sz="4" w:space="0" w:color="auto"/>
              <w:bottom w:val="single" w:sz="4" w:space="0" w:color="auto"/>
              <w:right w:val="single" w:sz="4" w:space="0" w:color="auto"/>
            </w:tcBorders>
          </w:tcPr>
          <w:p w14:paraId="69744F88" w14:textId="5F22411D" w:rsidR="001D3565" w:rsidRPr="001D3565" w:rsidRDefault="001D3565" w:rsidP="001D3565">
            <w:pPr>
              <w:pStyle w:val="Bezproreda"/>
              <w:rPr>
                <w:rFonts w:ascii="Times New Roman" w:hAnsi="Times New Roman" w:cs="Times New Roman"/>
              </w:rPr>
            </w:pPr>
            <w:r w:rsidRPr="00D7288B">
              <w:rPr>
                <w:rFonts w:ascii="Times New Roman" w:hAnsi="Times New Roman" w:cs="Times New Roman"/>
              </w:rPr>
              <w:t>Lopar</w:t>
            </w:r>
          </w:p>
        </w:tc>
        <w:tc>
          <w:tcPr>
            <w:tcW w:w="1756" w:type="dxa"/>
            <w:tcBorders>
              <w:top w:val="nil"/>
              <w:left w:val="nil"/>
              <w:bottom w:val="single" w:sz="4" w:space="0" w:color="000000"/>
              <w:right w:val="single" w:sz="4" w:space="0" w:color="auto"/>
            </w:tcBorders>
            <w:shd w:val="clear" w:color="auto" w:fill="auto"/>
            <w:vAlign w:val="center"/>
          </w:tcPr>
          <w:p w14:paraId="2E1BF8BD" w14:textId="4028E76D"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24,19</w:t>
            </w:r>
          </w:p>
        </w:tc>
        <w:tc>
          <w:tcPr>
            <w:tcW w:w="1316" w:type="dxa"/>
            <w:tcBorders>
              <w:top w:val="single" w:sz="4" w:space="0" w:color="auto"/>
              <w:left w:val="single" w:sz="4" w:space="0" w:color="auto"/>
              <w:bottom w:val="single" w:sz="4" w:space="0" w:color="auto"/>
              <w:right w:val="single" w:sz="4" w:space="0" w:color="auto"/>
            </w:tcBorders>
          </w:tcPr>
          <w:p w14:paraId="02222675" w14:textId="7C431E0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237</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732A0807" w14:textId="35E4062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1,59</w:t>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2E82F739" w14:textId="07CCD9B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0,34</w:t>
            </w:r>
          </w:p>
        </w:tc>
        <w:tc>
          <w:tcPr>
            <w:tcW w:w="1206" w:type="dxa"/>
            <w:tcBorders>
              <w:top w:val="nil"/>
              <w:left w:val="nil"/>
              <w:bottom w:val="single" w:sz="4" w:space="0" w:color="000000"/>
              <w:right w:val="single" w:sz="4" w:space="0" w:color="000000"/>
            </w:tcBorders>
            <w:shd w:val="clear" w:color="auto" w:fill="auto"/>
            <w:vAlign w:val="center"/>
          </w:tcPr>
          <w:p w14:paraId="715307DE" w14:textId="58C9094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0,15</w:t>
            </w:r>
          </w:p>
        </w:tc>
        <w:tc>
          <w:tcPr>
            <w:tcW w:w="972" w:type="dxa"/>
            <w:tcBorders>
              <w:top w:val="nil"/>
              <w:left w:val="nil"/>
              <w:bottom w:val="single" w:sz="4" w:space="0" w:color="000000"/>
              <w:right w:val="single" w:sz="4" w:space="0" w:color="000000"/>
            </w:tcBorders>
            <w:shd w:val="clear" w:color="auto" w:fill="auto"/>
            <w:vAlign w:val="center"/>
          </w:tcPr>
          <w:p w14:paraId="1961B867" w14:textId="337529A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4,88</w:t>
            </w:r>
          </w:p>
        </w:tc>
        <w:tc>
          <w:tcPr>
            <w:tcW w:w="1426" w:type="dxa"/>
            <w:tcBorders>
              <w:top w:val="nil"/>
              <w:left w:val="nil"/>
              <w:bottom w:val="single" w:sz="4" w:space="0" w:color="000000"/>
              <w:right w:val="single" w:sz="4" w:space="0" w:color="000000"/>
            </w:tcBorders>
            <w:shd w:val="clear" w:color="auto" w:fill="auto"/>
            <w:vAlign w:val="center"/>
          </w:tcPr>
          <w:p w14:paraId="54EBF87F" w14:textId="30CADA9C"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7BA8F900" w14:textId="7131535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3,14</w:t>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1C655F2D" w14:textId="0C56DAB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2000,15</w:t>
            </w:r>
          </w:p>
        </w:tc>
      </w:tr>
      <w:tr w:rsidR="001D3565" w:rsidRPr="00C319B4" w14:paraId="7A9113AA" w14:textId="77777777" w:rsidTr="00D7288B">
        <w:trPr>
          <w:trHeight w:val="247"/>
          <w:jc w:val="center"/>
        </w:trPr>
        <w:tc>
          <w:tcPr>
            <w:tcW w:w="1842" w:type="dxa"/>
            <w:tcBorders>
              <w:top w:val="single" w:sz="4" w:space="0" w:color="auto"/>
              <w:left w:val="single" w:sz="4" w:space="0" w:color="auto"/>
              <w:bottom w:val="single" w:sz="4" w:space="0" w:color="auto"/>
              <w:right w:val="single" w:sz="4" w:space="0" w:color="auto"/>
            </w:tcBorders>
          </w:tcPr>
          <w:p w14:paraId="59F63AB7" w14:textId="7B117B9D" w:rsidR="001D3565" w:rsidRPr="001D3565" w:rsidRDefault="001D3565" w:rsidP="001D3565">
            <w:pPr>
              <w:pStyle w:val="Bezproreda"/>
              <w:rPr>
                <w:rFonts w:ascii="Times New Roman" w:hAnsi="Times New Roman" w:cs="Times New Roman"/>
              </w:rPr>
            </w:pPr>
            <w:r w:rsidRPr="00D7288B">
              <w:rPr>
                <w:rFonts w:ascii="Times New Roman" w:hAnsi="Times New Roman" w:cs="Times New Roman"/>
              </w:rPr>
              <w:t>Rab</w:t>
            </w:r>
          </w:p>
        </w:tc>
        <w:tc>
          <w:tcPr>
            <w:tcW w:w="1756" w:type="dxa"/>
            <w:tcBorders>
              <w:top w:val="nil"/>
              <w:left w:val="nil"/>
              <w:bottom w:val="single" w:sz="4" w:space="0" w:color="000000"/>
              <w:right w:val="single" w:sz="4" w:space="0" w:color="auto"/>
            </w:tcBorders>
            <w:shd w:val="clear" w:color="auto" w:fill="auto"/>
            <w:vAlign w:val="center"/>
          </w:tcPr>
          <w:p w14:paraId="563773E4" w14:textId="68C02DC5"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399,49</w:t>
            </w:r>
          </w:p>
        </w:tc>
        <w:tc>
          <w:tcPr>
            <w:tcW w:w="1316" w:type="dxa"/>
            <w:tcBorders>
              <w:top w:val="single" w:sz="4" w:space="0" w:color="auto"/>
              <w:left w:val="single" w:sz="4" w:space="0" w:color="auto"/>
              <w:bottom w:val="single" w:sz="4" w:space="0" w:color="auto"/>
              <w:right w:val="single" w:sz="4" w:space="0" w:color="auto"/>
            </w:tcBorders>
          </w:tcPr>
          <w:p w14:paraId="2865E3DF" w14:textId="2FA8C29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1930</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67E3A705" w14:textId="783E2DD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12,09</w:t>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238B4FD2" w14:textId="04725FA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4,33</w:t>
            </w:r>
          </w:p>
        </w:tc>
        <w:tc>
          <w:tcPr>
            <w:tcW w:w="1206" w:type="dxa"/>
            <w:tcBorders>
              <w:top w:val="nil"/>
              <w:left w:val="nil"/>
              <w:bottom w:val="single" w:sz="4" w:space="0" w:color="000000"/>
              <w:right w:val="single" w:sz="4" w:space="0" w:color="000000"/>
            </w:tcBorders>
            <w:shd w:val="clear" w:color="auto" w:fill="auto"/>
            <w:vAlign w:val="center"/>
          </w:tcPr>
          <w:p w14:paraId="3281FF6F" w14:textId="32CCB14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7,16</w:t>
            </w:r>
          </w:p>
        </w:tc>
        <w:tc>
          <w:tcPr>
            <w:tcW w:w="972" w:type="dxa"/>
            <w:tcBorders>
              <w:top w:val="nil"/>
              <w:left w:val="nil"/>
              <w:bottom w:val="single" w:sz="4" w:space="0" w:color="000000"/>
              <w:right w:val="single" w:sz="4" w:space="0" w:color="000000"/>
            </w:tcBorders>
            <w:shd w:val="clear" w:color="auto" w:fill="auto"/>
            <w:vAlign w:val="center"/>
          </w:tcPr>
          <w:p w14:paraId="40311E7D" w14:textId="71B9FDA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119,98</w:t>
            </w:r>
          </w:p>
        </w:tc>
        <w:tc>
          <w:tcPr>
            <w:tcW w:w="1426" w:type="dxa"/>
            <w:tcBorders>
              <w:top w:val="nil"/>
              <w:left w:val="nil"/>
              <w:bottom w:val="single" w:sz="4" w:space="0" w:color="000000"/>
              <w:right w:val="single" w:sz="4" w:space="0" w:color="000000"/>
            </w:tcBorders>
            <w:shd w:val="clear" w:color="auto" w:fill="auto"/>
            <w:vAlign w:val="center"/>
          </w:tcPr>
          <w:p w14:paraId="376B8118" w14:textId="0745027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32444DD6" w14:textId="7D7BEFAF"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24,66</w:t>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016AD59A" w14:textId="16A6FAB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4191,36</w:t>
            </w:r>
          </w:p>
        </w:tc>
      </w:tr>
      <w:tr w:rsidR="001D3565" w:rsidRPr="00C319B4" w14:paraId="45BE9033" w14:textId="77777777" w:rsidTr="00D7288B">
        <w:trPr>
          <w:trHeight w:val="247"/>
          <w:jc w:val="center"/>
        </w:trPr>
        <w:tc>
          <w:tcPr>
            <w:tcW w:w="1842" w:type="dxa"/>
            <w:tcBorders>
              <w:top w:val="single" w:sz="4" w:space="0" w:color="auto"/>
              <w:left w:val="single" w:sz="4" w:space="0" w:color="auto"/>
              <w:bottom w:val="single" w:sz="4" w:space="0" w:color="auto"/>
              <w:right w:val="single" w:sz="4" w:space="0" w:color="auto"/>
            </w:tcBorders>
          </w:tcPr>
          <w:p w14:paraId="2AAC4CBB" w14:textId="1EED3F49" w:rsidR="001D3565" w:rsidRPr="001D3565" w:rsidRDefault="001D3565" w:rsidP="001D3565">
            <w:pPr>
              <w:pStyle w:val="Bezproreda"/>
              <w:rPr>
                <w:rFonts w:ascii="Times New Roman" w:hAnsi="Times New Roman" w:cs="Times New Roman"/>
              </w:rPr>
            </w:pPr>
            <w:r w:rsidRPr="00D7288B">
              <w:rPr>
                <w:rFonts w:ascii="Times New Roman" w:hAnsi="Times New Roman" w:cs="Times New Roman"/>
              </w:rPr>
              <w:t>Novalja</w:t>
            </w:r>
          </w:p>
        </w:tc>
        <w:tc>
          <w:tcPr>
            <w:tcW w:w="1756" w:type="dxa"/>
            <w:tcBorders>
              <w:top w:val="nil"/>
              <w:left w:val="nil"/>
              <w:bottom w:val="single" w:sz="4" w:space="0" w:color="000000"/>
              <w:right w:val="single" w:sz="4" w:space="0" w:color="auto"/>
            </w:tcBorders>
            <w:shd w:val="clear" w:color="auto" w:fill="auto"/>
            <w:vAlign w:val="center"/>
          </w:tcPr>
          <w:p w14:paraId="2F087D92" w14:textId="0EA19037"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901,49</w:t>
            </w:r>
          </w:p>
        </w:tc>
        <w:tc>
          <w:tcPr>
            <w:tcW w:w="1316" w:type="dxa"/>
            <w:tcBorders>
              <w:top w:val="single" w:sz="4" w:space="0" w:color="auto"/>
              <w:left w:val="single" w:sz="4" w:space="0" w:color="auto"/>
              <w:bottom w:val="single" w:sz="4" w:space="0" w:color="auto"/>
              <w:right w:val="single" w:sz="4" w:space="0" w:color="auto"/>
            </w:tcBorders>
          </w:tcPr>
          <w:p w14:paraId="73C6297F" w14:textId="67264666"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1680</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1432D6B7" w14:textId="4267AEA4"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10,05</w:t>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7D63DB68" w14:textId="1EA39F86"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5,32</w:t>
            </w:r>
          </w:p>
        </w:tc>
        <w:tc>
          <w:tcPr>
            <w:tcW w:w="1206" w:type="dxa"/>
            <w:tcBorders>
              <w:top w:val="nil"/>
              <w:left w:val="nil"/>
              <w:bottom w:val="single" w:sz="4" w:space="0" w:color="000000"/>
              <w:right w:val="single" w:sz="4" w:space="0" w:color="000000"/>
            </w:tcBorders>
            <w:shd w:val="clear" w:color="auto" w:fill="auto"/>
            <w:vAlign w:val="center"/>
          </w:tcPr>
          <w:p w14:paraId="7AE51612" w14:textId="062B9846"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15,55</w:t>
            </w:r>
          </w:p>
        </w:tc>
        <w:tc>
          <w:tcPr>
            <w:tcW w:w="972" w:type="dxa"/>
            <w:tcBorders>
              <w:top w:val="nil"/>
              <w:left w:val="nil"/>
              <w:bottom w:val="single" w:sz="4" w:space="0" w:color="000000"/>
              <w:right w:val="single" w:sz="4" w:space="0" w:color="000000"/>
            </w:tcBorders>
            <w:shd w:val="clear" w:color="auto" w:fill="auto"/>
            <w:vAlign w:val="center"/>
          </w:tcPr>
          <w:p w14:paraId="418CA2F4" w14:textId="517D5892"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175,3</w:t>
            </w:r>
          </w:p>
        </w:tc>
        <w:tc>
          <w:tcPr>
            <w:tcW w:w="1426" w:type="dxa"/>
            <w:tcBorders>
              <w:top w:val="nil"/>
              <w:left w:val="nil"/>
              <w:bottom w:val="single" w:sz="4" w:space="0" w:color="000000"/>
              <w:right w:val="single" w:sz="4" w:space="0" w:color="000000"/>
            </w:tcBorders>
            <w:shd w:val="clear" w:color="auto" w:fill="auto"/>
            <w:vAlign w:val="center"/>
          </w:tcPr>
          <w:p w14:paraId="4B545291" w14:textId="50BBBA2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7CF05C0A" w14:textId="4CE106D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10,26</w:t>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2C07E3E5" w14:textId="6FD13BE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4621,73</w:t>
            </w:r>
          </w:p>
        </w:tc>
      </w:tr>
      <w:tr w:rsidR="001D3565" w:rsidRPr="00C319B4" w14:paraId="51E24D5B" w14:textId="77777777" w:rsidTr="00D7288B">
        <w:trPr>
          <w:trHeight w:val="247"/>
          <w:jc w:val="center"/>
        </w:trPr>
        <w:tc>
          <w:tcPr>
            <w:tcW w:w="1842" w:type="dxa"/>
            <w:tcBorders>
              <w:top w:val="single" w:sz="4" w:space="0" w:color="auto"/>
              <w:left w:val="single" w:sz="4" w:space="0" w:color="auto"/>
              <w:bottom w:val="single" w:sz="4" w:space="0" w:color="auto"/>
              <w:right w:val="single" w:sz="4" w:space="0" w:color="auto"/>
            </w:tcBorders>
          </w:tcPr>
          <w:p w14:paraId="3AAEBD5C" w14:textId="48F4E5AA" w:rsidR="001D3565" w:rsidRPr="001D3565" w:rsidRDefault="001D3565" w:rsidP="001D3565">
            <w:pPr>
              <w:pStyle w:val="Bezproreda"/>
              <w:rPr>
                <w:rFonts w:ascii="Times New Roman" w:hAnsi="Times New Roman" w:cs="Times New Roman"/>
              </w:rPr>
            </w:pPr>
            <w:r w:rsidRPr="00D7288B">
              <w:rPr>
                <w:rFonts w:ascii="Times New Roman" w:hAnsi="Times New Roman" w:cs="Times New Roman"/>
              </w:rPr>
              <w:t>Kolan</w:t>
            </w:r>
          </w:p>
        </w:tc>
        <w:tc>
          <w:tcPr>
            <w:tcW w:w="1756" w:type="dxa"/>
            <w:tcBorders>
              <w:top w:val="nil"/>
              <w:left w:val="nil"/>
              <w:bottom w:val="single" w:sz="4" w:space="0" w:color="000000"/>
              <w:right w:val="single" w:sz="4" w:space="0" w:color="auto"/>
            </w:tcBorders>
            <w:shd w:val="clear" w:color="auto" w:fill="auto"/>
            <w:vAlign w:val="center"/>
          </w:tcPr>
          <w:p w14:paraId="5CA33B2D" w14:textId="761B7A41"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1063,69</w:t>
            </w:r>
          </w:p>
        </w:tc>
        <w:tc>
          <w:tcPr>
            <w:tcW w:w="1316" w:type="dxa"/>
            <w:tcBorders>
              <w:top w:val="single" w:sz="4" w:space="0" w:color="auto"/>
              <w:left w:val="single" w:sz="4" w:space="0" w:color="auto"/>
              <w:bottom w:val="single" w:sz="4" w:space="0" w:color="auto"/>
              <w:right w:val="single" w:sz="4" w:space="0" w:color="auto"/>
            </w:tcBorders>
          </w:tcPr>
          <w:p w14:paraId="7D22157F" w14:textId="172E051B"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1811</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1F9F9569" w14:textId="5B86891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48,49</w:t>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4833A2C1" w14:textId="53461E9B"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3,39</w:t>
            </w:r>
          </w:p>
        </w:tc>
        <w:tc>
          <w:tcPr>
            <w:tcW w:w="1206" w:type="dxa"/>
            <w:tcBorders>
              <w:top w:val="nil"/>
              <w:left w:val="nil"/>
              <w:bottom w:val="single" w:sz="4" w:space="0" w:color="000000"/>
              <w:right w:val="single" w:sz="4" w:space="0" w:color="000000"/>
            </w:tcBorders>
            <w:shd w:val="clear" w:color="auto" w:fill="auto"/>
            <w:vAlign w:val="center"/>
          </w:tcPr>
          <w:p w14:paraId="7FF79622" w14:textId="441105B0"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8,55</w:t>
            </w:r>
          </w:p>
        </w:tc>
        <w:tc>
          <w:tcPr>
            <w:tcW w:w="972" w:type="dxa"/>
            <w:tcBorders>
              <w:top w:val="nil"/>
              <w:left w:val="nil"/>
              <w:bottom w:val="single" w:sz="4" w:space="0" w:color="000000"/>
              <w:right w:val="single" w:sz="4" w:space="0" w:color="000000"/>
            </w:tcBorders>
            <w:shd w:val="clear" w:color="auto" w:fill="auto"/>
            <w:vAlign w:val="center"/>
          </w:tcPr>
          <w:p w14:paraId="58479641" w14:textId="5C14018F"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18,08</w:t>
            </w:r>
          </w:p>
        </w:tc>
        <w:tc>
          <w:tcPr>
            <w:tcW w:w="1426" w:type="dxa"/>
            <w:tcBorders>
              <w:top w:val="nil"/>
              <w:left w:val="nil"/>
              <w:bottom w:val="single" w:sz="4" w:space="0" w:color="000000"/>
              <w:right w:val="single" w:sz="4" w:space="0" w:color="000000"/>
            </w:tcBorders>
            <w:shd w:val="clear" w:color="auto" w:fill="auto"/>
            <w:vAlign w:val="center"/>
          </w:tcPr>
          <w:p w14:paraId="4D5C17D9" w14:textId="068CB5E0"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610BD0AC" w14:textId="5F2A0D9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6,52</w:t>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1D514575" w14:textId="6B57608B"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r>
      <w:tr w:rsidR="001D3565" w:rsidRPr="00C319B4" w14:paraId="6F2C8925" w14:textId="77777777" w:rsidTr="00D7288B">
        <w:trPr>
          <w:trHeight w:val="247"/>
          <w:jc w:val="center"/>
        </w:trPr>
        <w:tc>
          <w:tcPr>
            <w:tcW w:w="1842" w:type="dxa"/>
            <w:tcBorders>
              <w:top w:val="single" w:sz="4" w:space="0" w:color="auto"/>
              <w:left w:val="single" w:sz="4" w:space="0" w:color="auto"/>
              <w:bottom w:val="single" w:sz="4" w:space="0" w:color="auto"/>
              <w:right w:val="single" w:sz="4" w:space="0" w:color="auto"/>
            </w:tcBorders>
          </w:tcPr>
          <w:p w14:paraId="245DBF6B" w14:textId="121FB1C8" w:rsidR="001D3565" w:rsidRPr="001D3565" w:rsidRDefault="001D3565" w:rsidP="001D3565">
            <w:pPr>
              <w:pStyle w:val="Bezproreda"/>
              <w:rPr>
                <w:rFonts w:ascii="Times New Roman" w:eastAsia="Times New Roman" w:hAnsi="Times New Roman" w:cs="Times New Roman"/>
                <w:color w:val="000000"/>
                <w:lang w:eastAsia="hr-HR"/>
              </w:rPr>
            </w:pPr>
            <w:r w:rsidRPr="00D7288B">
              <w:rPr>
                <w:rFonts w:ascii="Times New Roman" w:hAnsi="Times New Roman" w:cs="Times New Roman"/>
              </w:rPr>
              <w:t>Pag</w:t>
            </w:r>
          </w:p>
        </w:tc>
        <w:tc>
          <w:tcPr>
            <w:tcW w:w="1756" w:type="dxa"/>
            <w:tcBorders>
              <w:top w:val="nil"/>
              <w:left w:val="nil"/>
              <w:bottom w:val="single" w:sz="4" w:space="0" w:color="000000"/>
              <w:right w:val="single" w:sz="4" w:space="0" w:color="auto"/>
            </w:tcBorders>
            <w:shd w:val="clear" w:color="auto" w:fill="auto"/>
            <w:vAlign w:val="center"/>
          </w:tcPr>
          <w:p w14:paraId="3B8541AA" w14:textId="64F3EDBE" w:rsidR="001D3565" w:rsidRPr="001D3565" w:rsidRDefault="001D3565" w:rsidP="001D3565">
            <w:pPr>
              <w:pStyle w:val="Bezproreda"/>
              <w:jc w:val="center"/>
              <w:rPr>
                <w:rFonts w:ascii="Times New Roman" w:hAnsi="Times New Roman" w:cs="Times New Roman"/>
                <w:color w:val="000000"/>
              </w:rPr>
            </w:pPr>
            <w:r w:rsidRPr="00D7288B">
              <w:rPr>
                <w:rFonts w:ascii="Times New Roman" w:eastAsia="Times New Roman" w:hAnsi="Times New Roman" w:cs="Times New Roman"/>
                <w:color w:val="000000"/>
                <w:lang w:eastAsia="hr-HR"/>
              </w:rPr>
              <w:t>2586,23</w:t>
            </w:r>
          </w:p>
        </w:tc>
        <w:tc>
          <w:tcPr>
            <w:tcW w:w="1316" w:type="dxa"/>
            <w:tcBorders>
              <w:top w:val="single" w:sz="4" w:space="0" w:color="auto"/>
              <w:left w:val="single" w:sz="4" w:space="0" w:color="auto"/>
              <w:bottom w:val="single" w:sz="4" w:space="0" w:color="auto"/>
              <w:right w:val="single" w:sz="4" w:space="0" w:color="auto"/>
            </w:tcBorders>
          </w:tcPr>
          <w:p w14:paraId="0234EFC7" w14:textId="7CF472AD"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1900</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43DF50AD" w14:textId="48E06330"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113,72</w:t>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6926DD35" w14:textId="634A0A84"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0,26</w:t>
            </w:r>
          </w:p>
        </w:tc>
        <w:tc>
          <w:tcPr>
            <w:tcW w:w="1206" w:type="dxa"/>
            <w:tcBorders>
              <w:top w:val="nil"/>
              <w:left w:val="nil"/>
              <w:bottom w:val="single" w:sz="4" w:space="0" w:color="000000"/>
              <w:right w:val="single" w:sz="4" w:space="0" w:color="000000"/>
            </w:tcBorders>
            <w:shd w:val="clear" w:color="auto" w:fill="auto"/>
            <w:vAlign w:val="center"/>
          </w:tcPr>
          <w:p w14:paraId="13011B5D" w14:textId="2A82613E"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2,9</w:t>
            </w:r>
          </w:p>
        </w:tc>
        <w:tc>
          <w:tcPr>
            <w:tcW w:w="972" w:type="dxa"/>
            <w:tcBorders>
              <w:top w:val="nil"/>
              <w:left w:val="nil"/>
              <w:bottom w:val="single" w:sz="4" w:space="0" w:color="000000"/>
              <w:right w:val="single" w:sz="4" w:space="0" w:color="000000"/>
            </w:tcBorders>
            <w:shd w:val="clear" w:color="auto" w:fill="auto"/>
            <w:vAlign w:val="center"/>
          </w:tcPr>
          <w:p w14:paraId="2C8381D9" w14:textId="66D94197"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9,96</w:t>
            </w:r>
          </w:p>
        </w:tc>
        <w:tc>
          <w:tcPr>
            <w:tcW w:w="1426" w:type="dxa"/>
            <w:tcBorders>
              <w:top w:val="nil"/>
              <w:left w:val="nil"/>
              <w:bottom w:val="single" w:sz="4" w:space="0" w:color="000000"/>
              <w:right w:val="single" w:sz="4" w:space="0" w:color="000000"/>
            </w:tcBorders>
            <w:shd w:val="clear" w:color="auto" w:fill="auto"/>
            <w:vAlign w:val="center"/>
          </w:tcPr>
          <w:p w14:paraId="4C192B1D" w14:textId="37B6354B"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7C97C3BC" w14:textId="64274640"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6,91</w:t>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653CF915" w14:textId="51BEF471" w:rsidR="001D3565" w:rsidRPr="001D3565" w:rsidRDefault="001D3565" w:rsidP="001D3565">
            <w:pPr>
              <w:jc w:val="center"/>
              <w:rPr>
                <w:rFonts w:cs="Times New Roman"/>
                <w:color w:val="000000"/>
                <w:sz w:val="22"/>
              </w:rPr>
            </w:pPr>
            <w:r w:rsidRPr="00D7288B">
              <w:rPr>
                <w:rFonts w:eastAsia="Times New Roman" w:cs="Times New Roman"/>
                <w:color w:val="000000"/>
                <w:sz w:val="22"/>
                <w:lang w:eastAsia="hr-HR"/>
              </w:rPr>
              <w:t>5685,53</w:t>
            </w:r>
          </w:p>
        </w:tc>
      </w:tr>
      <w:tr w:rsidR="001D3565" w:rsidRPr="00C319B4" w14:paraId="11ACB4A9" w14:textId="77777777" w:rsidTr="00D7288B">
        <w:trPr>
          <w:trHeight w:val="247"/>
          <w:jc w:val="center"/>
        </w:trPr>
        <w:tc>
          <w:tcPr>
            <w:tcW w:w="1842" w:type="dxa"/>
            <w:tcBorders>
              <w:top w:val="single" w:sz="4" w:space="0" w:color="auto"/>
              <w:left w:val="single" w:sz="4" w:space="0" w:color="auto"/>
              <w:bottom w:val="single" w:sz="4" w:space="0" w:color="auto"/>
              <w:right w:val="single" w:sz="4" w:space="0" w:color="auto"/>
            </w:tcBorders>
          </w:tcPr>
          <w:p w14:paraId="76C6B4DE" w14:textId="6C312552" w:rsidR="001D3565" w:rsidRPr="001D3565" w:rsidRDefault="001D3565" w:rsidP="001D3565">
            <w:pPr>
              <w:pStyle w:val="Bezproreda"/>
              <w:rPr>
                <w:rFonts w:ascii="Times New Roman" w:hAnsi="Times New Roman" w:cs="Times New Roman"/>
              </w:rPr>
            </w:pPr>
            <w:r w:rsidRPr="00D7288B">
              <w:rPr>
                <w:rFonts w:ascii="Times New Roman" w:hAnsi="Times New Roman" w:cs="Times New Roman"/>
              </w:rPr>
              <w:t>Povljana</w:t>
            </w:r>
          </w:p>
        </w:tc>
        <w:tc>
          <w:tcPr>
            <w:tcW w:w="1756" w:type="dxa"/>
            <w:tcBorders>
              <w:top w:val="nil"/>
              <w:left w:val="nil"/>
              <w:bottom w:val="single" w:sz="4" w:space="0" w:color="000000"/>
              <w:right w:val="single" w:sz="4" w:space="0" w:color="auto"/>
            </w:tcBorders>
            <w:shd w:val="clear" w:color="auto" w:fill="auto"/>
            <w:vAlign w:val="center"/>
          </w:tcPr>
          <w:p w14:paraId="40159D76" w14:textId="046C2696" w:rsidR="001D3565" w:rsidRPr="001D3565" w:rsidRDefault="001D3565" w:rsidP="001D3565">
            <w:pPr>
              <w:pStyle w:val="Bezproreda"/>
              <w:jc w:val="center"/>
              <w:rPr>
                <w:rFonts w:ascii="Times New Roman" w:hAnsi="Times New Roman" w:cs="Times New Roman"/>
              </w:rPr>
            </w:pPr>
            <w:r w:rsidRPr="00D7288B">
              <w:rPr>
                <w:rFonts w:ascii="Times New Roman" w:eastAsia="Times New Roman" w:hAnsi="Times New Roman" w:cs="Times New Roman"/>
                <w:color w:val="000000"/>
                <w:lang w:eastAsia="hr-HR"/>
              </w:rPr>
              <w:t>752,64</w:t>
            </w:r>
          </w:p>
        </w:tc>
        <w:tc>
          <w:tcPr>
            <w:tcW w:w="1316" w:type="dxa"/>
            <w:tcBorders>
              <w:top w:val="single" w:sz="4" w:space="0" w:color="auto"/>
              <w:left w:val="single" w:sz="4" w:space="0" w:color="auto"/>
              <w:bottom w:val="single" w:sz="4" w:space="0" w:color="auto"/>
              <w:right w:val="single" w:sz="4" w:space="0" w:color="auto"/>
            </w:tcBorders>
          </w:tcPr>
          <w:p w14:paraId="1846989A" w14:textId="4410F60C" w:rsidR="001D3565" w:rsidRPr="001D3565" w:rsidRDefault="001D3565" w:rsidP="001D3565">
            <w:pPr>
              <w:jc w:val="center"/>
              <w:rPr>
                <w:rFonts w:cs="Times New Roman"/>
                <w:sz w:val="22"/>
              </w:rPr>
            </w:pPr>
            <w:r w:rsidRPr="00D7288B">
              <w:rPr>
                <w:rFonts w:eastAsia="Times New Roman" w:cs="Times New Roman"/>
                <w:color w:val="000000"/>
                <w:sz w:val="22"/>
                <w:lang w:eastAsia="hr-HR"/>
              </w:rPr>
              <w:t>1199</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67591287" w14:textId="59BC14FB" w:rsidR="001D3565" w:rsidRPr="001D3565" w:rsidRDefault="001D3565" w:rsidP="001D3565">
            <w:pPr>
              <w:jc w:val="center"/>
              <w:rPr>
                <w:rFonts w:cs="Times New Roman"/>
                <w:sz w:val="22"/>
              </w:rPr>
            </w:pPr>
            <w:r w:rsidRPr="00D7288B">
              <w:rPr>
                <w:rFonts w:eastAsia="Times New Roman" w:cs="Times New Roman"/>
                <w:color w:val="000000"/>
                <w:sz w:val="22"/>
                <w:lang w:eastAsia="hr-HR"/>
              </w:rPr>
              <w:t>36,62</w:t>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5F28A2ED" w14:textId="1F7DCD3C" w:rsidR="001D3565" w:rsidRPr="001D3565" w:rsidRDefault="001D3565" w:rsidP="001D3565">
            <w:pPr>
              <w:jc w:val="center"/>
              <w:rPr>
                <w:rFonts w:cs="Times New Roman"/>
                <w:sz w:val="22"/>
              </w:rPr>
            </w:pPr>
            <w:r w:rsidRPr="00D7288B">
              <w:rPr>
                <w:rFonts w:eastAsia="Times New Roman" w:cs="Times New Roman"/>
                <w:color w:val="000000"/>
                <w:sz w:val="22"/>
                <w:lang w:eastAsia="hr-HR"/>
              </w:rPr>
              <w:t>5,37</w:t>
            </w:r>
          </w:p>
        </w:tc>
        <w:tc>
          <w:tcPr>
            <w:tcW w:w="1206" w:type="dxa"/>
            <w:tcBorders>
              <w:top w:val="nil"/>
              <w:left w:val="nil"/>
              <w:bottom w:val="single" w:sz="4" w:space="0" w:color="000000"/>
              <w:right w:val="single" w:sz="4" w:space="0" w:color="000000"/>
            </w:tcBorders>
            <w:shd w:val="clear" w:color="auto" w:fill="auto"/>
            <w:vAlign w:val="center"/>
          </w:tcPr>
          <w:p w14:paraId="34FF4ECA" w14:textId="3837276D" w:rsidR="001D3565" w:rsidRPr="001D3565" w:rsidRDefault="001D3565" w:rsidP="001D3565">
            <w:pPr>
              <w:jc w:val="center"/>
              <w:rPr>
                <w:rFonts w:cs="Times New Roman"/>
                <w:sz w:val="22"/>
              </w:rPr>
            </w:pPr>
            <w:r w:rsidRPr="00D7288B">
              <w:rPr>
                <w:rFonts w:eastAsia="Times New Roman" w:cs="Times New Roman"/>
                <w:color w:val="000000"/>
                <w:sz w:val="22"/>
                <w:lang w:eastAsia="hr-HR"/>
              </w:rPr>
              <w:t>7,86</w:t>
            </w:r>
          </w:p>
        </w:tc>
        <w:tc>
          <w:tcPr>
            <w:tcW w:w="972" w:type="dxa"/>
            <w:tcBorders>
              <w:top w:val="nil"/>
              <w:left w:val="nil"/>
              <w:bottom w:val="single" w:sz="4" w:space="0" w:color="000000"/>
              <w:right w:val="single" w:sz="4" w:space="0" w:color="000000"/>
            </w:tcBorders>
            <w:shd w:val="clear" w:color="auto" w:fill="auto"/>
            <w:vAlign w:val="center"/>
          </w:tcPr>
          <w:p w14:paraId="417E7C6A" w14:textId="36F05604" w:rsidR="001D3565" w:rsidRPr="001D3565" w:rsidRDefault="001D3565" w:rsidP="001D3565">
            <w:pPr>
              <w:jc w:val="center"/>
              <w:rPr>
                <w:rFonts w:cs="Times New Roman"/>
                <w:sz w:val="22"/>
              </w:rPr>
            </w:pPr>
            <w:r w:rsidRPr="00D7288B">
              <w:rPr>
                <w:rFonts w:eastAsia="Times New Roman" w:cs="Times New Roman"/>
                <w:color w:val="000000"/>
                <w:sz w:val="22"/>
                <w:lang w:eastAsia="hr-HR"/>
              </w:rPr>
              <w:t>20,31</w:t>
            </w:r>
          </w:p>
        </w:tc>
        <w:tc>
          <w:tcPr>
            <w:tcW w:w="1426" w:type="dxa"/>
            <w:tcBorders>
              <w:top w:val="nil"/>
              <w:left w:val="nil"/>
              <w:bottom w:val="single" w:sz="4" w:space="0" w:color="000000"/>
              <w:right w:val="single" w:sz="4" w:space="0" w:color="000000"/>
            </w:tcBorders>
            <w:shd w:val="clear" w:color="auto" w:fill="auto"/>
            <w:vAlign w:val="center"/>
          </w:tcPr>
          <w:p w14:paraId="2C77D0F7" w14:textId="3D20B3FD"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0B986123" w14:textId="2AA5D744" w:rsidR="001D3565" w:rsidRPr="001D3565" w:rsidRDefault="001D3565" w:rsidP="001D3565">
            <w:pPr>
              <w:jc w:val="center"/>
              <w:rPr>
                <w:rFonts w:cs="Times New Roman"/>
                <w:sz w:val="22"/>
              </w:rPr>
            </w:pPr>
            <w:r w:rsidRPr="00D7288B">
              <w:rPr>
                <w:rFonts w:eastAsia="Times New Roman" w:cs="Times New Roman"/>
                <w:color w:val="000000"/>
                <w:sz w:val="22"/>
                <w:lang w:eastAsia="hr-HR"/>
              </w:rPr>
              <w:t>12,73</w:t>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6FD3212D" w14:textId="374003D3" w:rsidR="001D3565" w:rsidRPr="001D3565" w:rsidRDefault="001D3565" w:rsidP="001D3565">
            <w:pPr>
              <w:jc w:val="center"/>
              <w:rPr>
                <w:rFonts w:cs="Times New Roman"/>
                <w:sz w:val="22"/>
              </w:rPr>
            </w:pPr>
            <w:r w:rsidRPr="00D7288B">
              <w:rPr>
                <w:rFonts w:eastAsia="Times New Roman" w:cs="Times New Roman"/>
                <w:color w:val="000000"/>
                <w:sz w:val="22"/>
                <w:lang w:eastAsia="hr-HR"/>
              </w:rPr>
              <w:t>2006,06</w:t>
            </w:r>
          </w:p>
        </w:tc>
      </w:tr>
      <w:tr w:rsidR="001D3565" w:rsidRPr="00C947BD" w14:paraId="3B526FC1" w14:textId="77777777" w:rsidTr="00D7288B">
        <w:trPr>
          <w:trHeight w:val="247"/>
          <w:jc w:val="center"/>
        </w:trPr>
        <w:tc>
          <w:tcPr>
            <w:tcW w:w="1842" w:type="dxa"/>
            <w:tcBorders>
              <w:top w:val="nil"/>
              <w:left w:val="single" w:sz="4" w:space="0" w:color="000000"/>
              <w:bottom w:val="single" w:sz="4" w:space="0" w:color="000000"/>
              <w:right w:val="single" w:sz="4" w:space="0" w:color="auto"/>
            </w:tcBorders>
            <w:shd w:val="clear" w:color="auto" w:fill="auto"/>
            <w:vAlign w:val="center"/>
            <w:hideMark/>
          </w:tcPr>
          <w:p w14:paraId="2126B935" w14:textId="77777777" w:rsidR="001D3565" w:rsidRPr="00C947BD" w:rsidRDefault="001D3565" w:rsidP="001D3565">
            <w:pPr>
              <w:pStyle w:val="Bezproreda"/>
              <w:rPr>
                <w:rFonts w:ascii="Times New Roman" w:hAnsi="Times New Roman" w:cs="Times New Roman"/>
                <w:b/>
                <w:bCs/>
                <w:sz w:val="20"/>
                <w:szCs w:val="20"/>
              </w:rPr>
            </w:pPr>
            <w:r w:rsidRPr="00C947BD">
              <w:rPr>
                <w:rFonts w:ascii="Times New Roman" w:hAnsi="Times New Roman" w:cs="Times New Roman"/>
                <w:b/>
                <w:bCs/>
                <w:sz w:val="20"/>
                <w:szCs w:val="20"/>
              </w:rPr>
              <w:t>Ukupno LAG</w:t>
            </w:r>
          </w:p>
        </w:tc>
        <w:tc>
          <w:tcPr>
            <w:tcW w:w="1756" w:type="dxa"/>
            <w:tcBorders>
              <w:top w:val="nil"/>
              <w:left w:val="nil"/>
              <w:bottom w:val="single" w:sz="4" w:space="0" w:color="000000"/>
              <w:right w:val="single" w:sz="4" w:space="0" w:color="auto"/>
            </w:tcBorders>
            <w:shd w:val="clear" w:color="auto" w:fill="auto"/>
            <w:vAlign w:val="center"/>
          </w:tcPr>
          <w:p w14:paraId="659BF753" w14:textId="25B4822C" w:rsidR="001D3565" w:rsidRPr="001D3565" w:rsidRDefault="001D3565" w:rsidP="001D3565">
            <w:pPr>
              <w:pStyle w:val="Bezproreda"/>
              <w:jc w:val="center"/>
              <w:rPr>
                <w:rFonts w:ascii="Times New Roman" w:hAnsi="Times New Roman" w:cs="Times New Roman"/>
                <w:b/>
                <w:bCs/>
                <w:lang w:eastAsia="hr-HR"/>
              </w:rPr>
            </w:pPr>
            <w:r w:rsidRPr="00D7288B">
              <w:rPr>
                <w:rFonts w:ascii="Times New Roman" w:eastAsia="Times New Roman" w:hAnsi="Times New Roman" w:cs="Times New Roman"/>
                <w:b/>
                <w:bCs/>
                <w:color w:val="000000"/>
                <w:lang w:eastAsia="hr-HR"/>
              </w:rPr>
              <w:fldChar w:fldCharType="begin"/>
            </w:r>
            <w:r w:rsidRPr="00D7288B">
              <w:rPr>
                <w:rFonts w:ascii="Times New Roman" w:eastAsia="Times New Roman" w:hAnsi="Times New Roman" w:cs="Times New Roman"/>
                <w:b/>
                <w:bCs/>
                <w:color w:val="000000"/>
                <w:lang w:eastAsia="hr-HR"/>
              </w:rPr>
              <w:instrText xml:space="preserve"> =SUM(ABOVE) </w:instrText>
            </w:r>
            <w:r w:rsidRPr="00D7288B">
              <w:rPr>
                <w:rFonts w:ascii="Times New Roman" w:eastAsia="Times New Roman" w:hAnsi="Times New Roman" w:cs="Times New Roman"/>
                <w:b/>
                <w:bCs/>
                <w:color w:val="000000"/>
                <w:lang w:eastAsia="hr-HR"/>
              </w:rPr>
              <w:fldChar w:fldCharType="separate"/>
            </w:r>
            <w:r w:rsidRPr="00D7288B">
              <w:rPr>
                <w:rFonts w:ascii="Times New Roman" w:eastAsia="Times New Roman" w:hAnsi="Times New Roman" w:cs="Times New Roman"/>
                <w:b/>
                <w:bCs/>
                <w:noProof/>
                <w:color w:val="000000"/>
                <w:lang w:eastAsia="hr-HR"/>
              </w:rPr>
              <w:t>5727,73</w:t>
            </w:r>
            <w:r w:rsidRPr="00D7288B">
              <w:rPr>
                <w:rFonts w:ascii="Times New Roman" w:eastAsia="Times New Roman" w:hAnsi="Times New Roman" w:cs="Times New Roman"/>
                <w:b/>
                <w:bCs/>
                <w:color w:val="000000"/>
                <w:lang w:eastAsia="hr-HR"/>
              </w:rPr>
              <w:fldChar w:fldCharType="end"/>
            </w:r>
          </w:p>
        </w:tc>
        <w:tc>
          <w:tcPr>
            <w:tcW w:w="1316" w:type="dxa"/>
            <w:tcBorders>
              <w:top w:val="single" w:sz="4" w:space="0" w:color="auto"/>
              <w:left w:val="single" w:sz="4" w:space="0" w:color="auto"/>
              <w:bottom w:val="single" w:sz="4" w:space="0" w:color="auto"/>
              <w:right w:val="single" w:sz="4" w:space="0" w:color="auto"/>
            </w:tcBorders>
          </w:tcPr>
          <w:p w14:paraId="2B6C1986" w14:textId="18F293C6"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8757</w:t>
            </w:r>
            <w:r w:rsidRPr="00D7288B">
              <w:rPr>
                <w:rFonts w:eastAsia="Times New Roman" w:cs="Times New Roman"/>
                <w:b/>
                <w:bCs/>
                <w:color w:val="000000"/>
                <w:sz w:val="22"/>
                <w:lang w:eastAsia="hr-HR"/>
              </w:rPr>
              <w:fldChar w:fldCharType="end"/>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14:paraId="6D1BF282" w14:textId="2D1BD8D7"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222,56</w:t>
            </w:r>
            <w:r w:rsidRPr="00D7288B">
              <w:rPr>
                <w:rFonts w:eastAsia="Times New Roman" w:cs="Times New Roman"/>
                <w:b/>
                <w:bCs/>
                <w:color w:val="000000"/>
                <w:sz w:val="22"/>
                <w:lang w:eastAsia="hr-HR"/>
              </w:rPr>
              <w:fldChar w:fldCharType="end"/>
            </w:r>
          </w:p>
        </w:tc>
        <w:tc>
          <w:tcPr>
            <w:tcW w:w="1426" w:type="dxa"/>
            <w:tcBorders>
              <w:top w:val="nil"/>
              <w:left w:val="single" w:sz="4" w:space="0" w:color="auto"/>
              <w:bottom w:val="single" w:sz="4" w:space="0" w:color="000000"/>
              <w:right w:val="single" w:sz="4" w:space="0" w:color="000000"/>
            </w:tcBorders>
            <w:shd w:val="clear" w:color="auto" w:fill="auto"/>
            <w:vAlign w:val="center"/>
          </w:tcPr>
          <w:p w14:paraId="64335458" w14:textId="205A75A4"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19,01</w:t>
            </w:r>
            <w:r w:rsidRPr="00D7288B">
              <w:rPr>
                <w:rFonts w:eastAsia="Times New Roman" w:cs="Times New Roman"/>
                <w:b/>
                <w:bCs/>
                <w:color w:val="000000"/>
                <w:sz w:val="22"/>
                <w:lang w:eastAsia="hr-HR"/>
              </w:rPr>
              <w:fldChar w:fldCharType="end"/>
            </w:r>
          </w:p>
        </w:tc>
        <w:tc>
          <w:tcPr>
            <w:tcW w:w="1206" w:type="dxa"/>
            <w:tcBorders>
              <w:top w:val="nil"/>
              <w:left w:val="nil"/>
              <w:bottom w:val="single" w:sz="4" w:space="0" w:color="000000"/>
              <w:right w:val="single" w:sz="4" w:space="0" w:color="000000"/>
            </w:tcBorders>
            <w:shd w:val="clear" w:color="auto" w:fill="auto"/>
            <w:vAlign w:val="center"/>
          </w:tcPr>
          <w:p w14:paraId="20379C32" w14:textId="495FDDA2"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42,17</w:t>
            </w:r>
            <w:r w:rsidRPr="00D7288B">
              <w:rPr>
                <w:rFonts w:eastAsia="Times New Roman" w:cs="Times New Roman"/>
                <w:b/>
                <w:bCs/>
                <w:color w:val="000000"/>
                <w:sz w:val="22"/>
                <w:lang w:eastAsia="hr-HR"/>
              </w:rPr>
              <w:fldChar w:fldCharType="end"/>
            </w:r>
          </w:p>
        </w:tc>
        <w:tc>
          <w:tcPr>
            <w:tcW w:w="972" w:type="dxa"/>
            <w:tcBorders>
              <w:top w:val="nil"/>
              <w:left w:val="nil"/>
              <w:bottom w:val="single" w:sz="4" w:space="0" w:color="000000"/>
              <w:right w:val="single" w:sz="4" w:space="0" w:color="000000"/>
            </w:tcBorders>
            <w:shd w:val="clear" w:color="auto" w:fill="auto"/>
            <w:vAlign w:val="center"/>
          </w:tcPr>
          <w:p w14:paraId="106FF70B" w14:textId="7DC66D82"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348,51</w:t>
            </w:r>
            <w:r w:rsidRPr="00D7288B">
              <w:rPr>
                <w:rFonts w:eastAsia="Times New Roman" w:cs="Times New Roman"/>
                <w:b/>
                <w:bCs/>
                <w:color w:val="000000"/>
                <w:sz w:val="22"/>
                <w:lang w:eastAsia="hr-HR"/>
              </w:rPr>
              <w:fldChar w:fldCharType="end"/>
            </w:r>
          </w:p>
        </w:tc>
        <w:tc>
          <w:tcPr>
            <w:tcW w:w="1426" w:type="dxa"/>
            <w:tcBorders>
              <w:top w:val="nil"/>
              <w:left w:val="nil"/>
              <w:bottom w:val="single" w:sz="4" w:space="0" w:color="000000"/>
              <w:right w:val="single" w:sz="4" w:space="0" w:color="000000"/>
            </w:tcBorders>
            <w:shd w:val="clear" w:color="auto" w:fill="auto"/>
            <w:vAlign w:val="center"/>
          </w:tcPr>
          <w:p w14:paraId="32652269" w14:textId="40641661"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0</w:t>
            </w:r>
          </w:p>
        </w:tc>
        <w:tc>
          <w:tcPr>
            <w:tcW w:w="1866" w:type="dxa"/>
            <w:tcBorders>
              <w:top w:val="nil"/>
              <w:left w:val="nil"/>
              <w:bottom w:val="single" w:sz="4" w:space="0" w:color="000000"/>
              <w:right w:val="single" w:sz="4" w:space="0" w:color="000000"/>
            </w:tcBorders>
            <w:shd w:val="clear" w:color="auto" w:fill="auto"/>
            <w:vAlign w:val="center"/>
          </w:tcPr>
          <w:p w14:paraId="6CE5DF92" w14:textId="5ABB4E58"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64,22</w:t>
            </w:r>
            <w:r w:rsidRPr="00D7288B">
              <w:rPr>
                <w:rFonts w:eastAsia="Times New Roman" w:cs="Times New Roman"/>
                <w:b/>
                <w:bCs/>
                <w:color w:val="000000"/>
                <w:sz w:val="22"/>
                <w:lang w:eastAsia="hr-HR"/>
              </w:rPr>
              <w:fldChar w:fldCharType="end"/>
            </w:r>
          </w:p>
        </w:tc>
        <w:tc>
          <w:tcPr>
            <w:tcW w:w="1866" w:type="dxa"/>
            <w:tcBorders>
              <w:top w:val="single" w:sz="4" w:space="0" w:color="000000"/>
              <w:left w:val="nil"/>
              <w:bottom w:val="single" w:sz="4" w:space="0" w:color="000000"/>
              <w:right w:val="single" w:sz="4" w:space="0" w:color="000000"/>
            </w:tcBorders>
            <w:shd w:val="clear" w:color="auto" w:fill="auto"/>
            <w:vAlign w:val="center"/>
          </w:tcPr>
          <w:p w14:paraId="49BEE48A" w14:textId="5EB96E44"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7691,59</w:t>
            </w:r>
            <w:r w:rsidRPr="00D7288B">
              <w:rPr>
                <w:rFonts w:eastAsia="Times New Roman" w:cs="Times New Roman"/>
                <w:b/>
                <w:bCs/>
                <w:color w:val="000000"/>
                <w:sz w:val="22"/>
                <w:lang w:eastAsia="hr-HR"/>
              </w:rPr>
              <w:fldChar w:fldCharType="end"/>
            </w:r>
          </w:p>
        </w:tc>
      </w:tr>
    </w:tbl>
    <w:p w14:paraId="6FCD8423" w14:textId="2132DF21" w:rsidR="003856CB" w:rsidRDefault="003856CB" w:rsidP="003856CB">
      <w:pPr>
        <w:rPr>
          <w:rFonts w:cs="Times New Roman"/>
          <w:i/>
          <w:sz w:val="22"/>
        </w:rPr>
      </w:pPr>
      <w:r w:rsidRPr="005646DB">
        <w:rPr>
          <w:rFonts w:cs="Times New Roman"/>
          <w:sz w:val="22"/>
        </w:rPr>
        <w:t xml:space="preserve">Izvor: </w:t>
      </w:r>
      <w:r w:rsidRPr="005646DB">
        <w:rPr>
          <w:rFonts w:cs="Times New Roman"/>
          <w:i/>
          <w:sz w:val="22"/>
        </w:rPr>
        <w:t>Ministarstvo poljoprivrede i Hrvatske šume d.o.o.</w:t>
      </w:r>
    </w:p>
    <w:p w14:paraId="3A532608" w14:textId="5241A799" w:rsidR="003856CB" w:rsidRDefault="003856CB" w:rsidP="003856CB">
      <w:pPr>
        <w:rPr>
          <w:rFonts w:eastAsia="Calibri" w:cs="Times New Roman"/>
          <w:szCs w:val="24"/>
          <w:lang w:eastAsia="hr-HR"/>
        </w:rPr>
      </w:pPr>
    </w:p>
    <w:p w14:paraId="22E6C95D" w14:textId="1F6B6690" w:rsidR="003856CB" w:rsidRDefault="00491F90" w:rsidP="00491F90">
      <w:pPr>
        <w:pStyle w:val="Opisslike"/>
        <w:rPr>
          <w:rFonts w:eastAsia="Calibri"/>
          <w:lang w:eastAsia="hr-HR"/>
        </w:rPr>
      </w:pPr>
      <w:bookmarkStart w:id="152" w:name="_Toc137641429"/>
      <w:bookmarkStart w:id="153" w:name="_Toc137650819"/>
      <w:bookmarkStart w:id="154" w:name="_Toc138838539"/>
      <w:bookmarkStart w:id="155" w:name="_Toc142894990"/>
      <w:bookmarkStart w:id="156" w:name="_Toc150098252"/>
      <w:r>
        <w:t xml:space="preserve">Tablica </w:t>
      </w:r>
      <w:fldSimple w:instr=" SEQ Tablica \* ARABIC ">
        <w:r w:rsidR="009D53BA">
          <w:rPr>
            <w:noProof/>
          </w:rPr>
          <w:t>13</w:t>
        </w:r>
      </w:fldSimple>
      <w:r w:rsidR="003856CB" w:rsidRPr="0018026B">
        <w:rPr>
          <w:rFonts w:eastAsia="Calibri"/>
          <w:lang w:eastAsia="hr-HR"/>
        </w:rPr>
        <w:t>: Brojno stanje stoke na području LAG-a</w:t>
      </w:r>
      <w:bookmarkEnd w:id="152"/>
      <w:bookmarkEnd w:id="153"/>
      <w:bookmarkEnd w:id="154"/>
      <w:bookmarkEnd w:id="155"/>
      <w:bookmarkEnd w:id="156"/>
    </w:p>
    <w:tbl>
      <w:tblPr>
        <w:tblW w:w="13387" w:type="dxa"/>
        <w:jc w:val="center"/>
        <w:tblLook w:val="04A0" w:firstRow="1" w:lastRow="0" w:firstColumn="1" w:lastColumn="0" w:noHBand="0" w:noVBand="1"/>
      </w:tblPr>
      <w:tblGrid>
        <w:gridCol w:w="2440"/>
        <w:gridCol w:w="1644"/>
        <w:gridCol w:w="1137"/>
        <w:gridCol w:w="1355"/>
        <w:gridCol w:w="1302"/>
        <w:gridCol w:w="1279"/>
        <w:gridCol w:w="1266"/>
        <w:gridCol w:w="1275"/>
        <w:gridCol w:w="1689"/>
      </w:tblGrid>
      <w:tr w:rsidR="00535548" w:rsidRPr="00535548" w14:paraId="780AFB19" w14:textId="77777777" w:rsidTr="00931D9D">
        <w:trPr>
          <w:trHeight w:val="247"/>
          <w:jc w:val="center"/>
        </w:trPr>
        <w:tc>
          <w:tcPr>
            <w:tcW w:w="2440" w:type="dxa"/>
            <w:vMerge w:val="restart"/>
            <w:tcBorders>
              <w:top w:val="single" w:sz="4" w:space="0" w:color="auto"/>
              <w:left w:val="single" w:sz="4" w:space="0" w:color="000000"/>
              <w:right w:val="single" w:sz="4" w:space="0" w:color="auto"/>
            </w:tcBorders>
            <w:shd w:val="clear" w:color="auto" w:fill="B4C6E7" w:themeFill="accent5" w:themeFillTint="66"/>
            <w:vAlign w:val="center"/>
          </w:tcPr>
          <w:p w14:paraId="6D4A0E6C" w14:textId="247F7329"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JLS</w:t>
            </w:r>
          </w:p>
        </w:tc>
        <w:tc>
          <w:tcPr>
            <w:tcW w:w="10947" w:type="dxa"/>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29B3F6AC" w14:textId="692A54DC"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Kategorija stoke</w:t>
            </w:r>
          </w:p>
        </w:tc>
      </w:tr>
      <w:tr w:rsidR="00535548" w:rsidRPr="00535548" w14:paraId="57A5DF02" w14:textId="77777777" w:rsidTr="00931D9D">
        <w:trPr>
          <w:trHeight w:val="247"/>
          <w:jc w:val="center"/>
        </w:trPr>
        <w:tc>
          <w:tcPr>
            <w:tcW w:w="2440" w:type="dxa"/>
            <w:vMerge/>
            <w:tcBorders>
              <w:left w:val="single" w:sz="4" w:space="0" w:color="000000"/>
              <w:bottom w:val="single" w:sz="4" w:space="0" w:color="000000"/>
              <w:right w:val="single" w:sz="4" w:space="0" w:color="000000"/>
            </w:tcBorders>
            <w:shd w:val="clear" w:color="auto" w:fill="B4C6E7" w:themeFill="accent5" w:themeFillTint="66"/>
            <w:vAlign w:val="center"/>
            <w:hideMark/>
          </w:tcPr>
          <w:p w14:paraId="1DBC0CAB" w14:textId="39F5C47B" w:rsidR="00535548" w:rsidRPr="00535548" w:rsidRDefault="00535548" w:rsidP="00535548">
            <w:pPr>
              <w:jc w:val="center"/>
              <w:rPr>
                <w:rFonts w:eastAsia="Times New Roman" w:cs="Times New Roman"/>
                <w:sz w:val="22"/>
                <w:lang w:eastAsia="hr-HR"/>
              </w:rPr>
            </w:pPr>
          </w:p>
        </w:tc>
        <w:tc>
          <w:tcPr>
            <w:tcW w:w="1644" w:type="dxa"/>
            <w:tcBorders>
              <w:top w:val="nil"/>
              <w:left w:val="nil"/>
              <w:bottom w:val="single" w:sz="4" w:space="0" w:color="auto"/>
              <w:right w:val="single" w:sz="4" w:space="0" w:color="000000"/>
            </w:tcBorders>
            <w:shd w:val="clear" w:color="auto" w:fill="B4C6E7" w:themeFill="accent5" w:themeFillTint="66"/>
            <w:vAlign w:val="center"/>
            <w:hideMark/>
          </w:tcPr>
          <w:p w14:paraId="523EBC2F" w14:textId="435EC51C"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Govedo</w:t>
            </w:r>
          </w:p>
        </w:tc>
        <w:tc>
          <w:tcPr>
            <w:tcW w:w="1137" w:type="dxa"/>
            <w:tcBorders>
              <w:top w:val="nil"/>
              <w:left w:val="nil"/>
              <w:bottom w:val="single" w:sz="4" w:space="0" w:color="auto"/>
              <w:right w:val="single" w:sz="4" w:space="0" w:color="000000"/>
            </w:tcBorders>
            <w:shd w:val="clear" w:color="auto" w:fill="B4C6E7" w:themeFill="accent5" w:themeFillTint="66"/>
            <w:vAlign w:val="center"/>
          </w:tcPr>
          <w:p w14:paraId="4BC63C87" w14:textId="4DACFE1D"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Ovca</w:t>
            </w:r>
          </w:p>
        </w:tc>
        <w:tc>
          <w:tcPr>
            <w:tcW w:w="1355" w:type="dxa"/>
            <w:tcBorders>
              <w:top w:val="nil"/>
              <w:left w:val="nil"/>
              <w:bottom w:val="single" w:sz="4" w:space="0" w:color="auto"/>
              <w:right w:val="single" w:sz="4" w:space="0" w:color="000000"/>
            </w:tcBorders>
            <w:shd w:val="clear" w:color="auto" w:fill="B4C6E7" w:themeFill="accent5" w:themeFillTint="66"/>
            <w:vAlign w:val="center"/>
            <w:hideMark/>
          </w:tcPr>
          <w:p w14:paraId="7BC5D3A6" w14:textId="1DBBFD14"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Koza</w:t>
            </w:r>
          </w:p>
        </w:tc>
        <w:tc>
          <w:tcPr>
            <w:tcW w:w="1302" w:type="dxa"/>
            <w:tcBorders>
              <w:top w:val="nil"/>
              <w:left w:val="nil"/>
              <w:bottom w:val="single" w:sz="4" w:space="0" w:color="auto"/>
              <w:right w:val="single" w:sz="4" w:space="0" w:color="000000"/>
            </w:tcBorders>
            <w:shd w:val="clear" w:color="auto" w:fill="B4C6E7" w:themeFill="accent5" w:themeFillTint="66"/>
            <w:vAlign w:val="center"/>
            <w:hideMark/>
          </w:tcPr>
          <w:p w14:paraId="4072CA02" w14:textId="64778452"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Konj</w:t>
            </w:r>
          </w:p>
        </w:tc>
        <w:tc>
          <w:tcPr>
            <w:tcW w:w="1279" w:type="dxa"/>
            <w:tcBorders>
              <w:top w:val="nil"/>
              <w:left w:val="nil"/>
              <w:bottom w:val="single" w:sz="4" w:space="0" w:color="auto"/>
              <w:right w:val="single" w:sz="4" w:space="0" w:color="000000"/>
            </w:tcBorders>
            <w:shd w:val="clear" w:color="auto" w:fill="B4C6E7" w:themeFill="accent5" w:themeFillTint="66"/>
            <w:vAlign w:val="center"/>
            <w:hideMark/>
          </w:tcPr>
          <w:p w14:paraId="6F5790CC" w14:textId="63C290DA"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Svinja</w:t>
            </w:r>
          </w:p>
        </w:tc>
        <w:tc>
          <w:tcPr>
            <w:tcW w:w="1266" w:type="dxa"/>
            <w:tcBorders>
              <w:top w:val="nil"/>
              <w:left w:val="nil"/>
              <w:bottom w:val="single" w:sz="4" w:space="0" w:color="auto"/>
              <w:right w:val="single" w:sz="4" w:space="0" w:color="000000"/>
            </w:tcBorders>
            <w:shd w:val="clear" w:color="auto" w:fill="B4C6E7" w:themeFill="accent5" w:themeFillTint="66"/>
            <w:vAlign w:val="center"/>
            <w:hideMark/>
          </w:tcPr>
          <w:p w14:paraId="707B41E5" w14:textId="24546CD9"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 xml:space="preserve">Perad </w:t>
            </w:r>
          </w:p>
        </w:tc>
        <w:tc>
          <w:tcPr>
            <w:tcW w:w="1275" w:type="dxa"/>
            <w:tcBorders>
              <w:top w:val="nil"/>
              <w:left w:val="nil"/>
              <w:bottom w:val="single" w:sz="4" w:space="0" w:color="auto"/>
              <w:right w:val="single" w:sz="4" w:space="0" w:color="000000"/>
            </w:tcBorders>
            <w:shd w:val="clear" w:color="auto" w:fill="B4C6E7" w:themeFill="accent5" w:themeFillTint="66"/>
            <w:vAlign w:val="center"/>
            <w:hideMark/>
          </w:tcPr>
          <w:p w14:paraId="5023C9B7" w14:textId="0D1DF677"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Magarac</w:t>
            </w:r>
          </w:p>
        </w:tc>
        <w:tc>
          <w:tcPr>
            <w:tcW w:w="1689" w:type="dxa"/>
            <w:tcBorders>
              <w:top w:val="nil"/>
              <w:left w:val="nil"/>
              <w:bottom w:val="single" w:sz="4" w:space="0" w:color="auto"/>
              <w:right w:val="single" w:sz="4" w:space="0" w:color="000000"/>
            </w:tcBorders>
            <w:shd w:val="clear" w:color="auto" w:fill="B4C6E7" w:themeFill="accent5" w:themeFillTint="66"/>
            <w:vAlign w:val="center"/>
            <w:hideMark/>
          </w:tcPr>
          <w:p w14:paraId="44345C96" w14:textId="7FA8B3AE" w:rsidR="00535548" w:rsidRPr="00535548" w:rsidRDefault="00535548" w:rsidP="00535548">
            <w:pPr>
              <w:jc w:val="center"/>
              <w:rPr>
                <w:rFonts w:eastAsia="Times New Roman" w:cs="Times New Roman"/>
                <w:sz w:val="22"/>
                <w:lang w:eastAsia="hr-HR"/>
              </w:rPr>
            </w:pPr>
            <w:r w:rsidRPr="00535548">
              <w:rPr>
                <w:rFonts w:eastAsia="Times New Roman" w:cs="Times New Roman"/>
                <w:sz w:val="22"/>
                <w:lang w:eastAsia="hr-HR"/>
              </w:rPr>
              <w:t>Pčela (pčelinje zajednice )</w:t>
            </w:r>
          </w:p>
        </w:tc>
      </w:tr>
      <w:tr w:rsidR="001D3565" w:rsidRPr="00C319B4" w14:paraId="42045842" w14:textId="77777777" w:rsidTr="00D7288B">
        <w:trPr>
          <w:trHeight w:val="249"/>
          <w:jc w:val="center"/>
        </w:trPr>
        <w:tc>
          <w:tcPr>
            <w:tcW w:w="2440" w:type="dxa"/>
            <w:tcBorders>
              <w:top w:val="single" w:sz="4" w:space="0" w:color="auto"/>
              <w:left w:val="single" w:sz="4" w:space="0" w:color="auto"/>
              <w:bottom w:val="single" w:sz="4" w:space="0" w:color="auto"/>
              <w:right w:val="single" w:sz="4" w:space="0" w:color="auto"/>
            </w:tcBorders>
          </w:tcPr>
          <w:p w14:paraId="35A020E2" w14:textId="0AC820EA" w:rsidR="001D3565" w:rsidRPr="008F0418" w:rsidRDefault="001D3565" w:rsidP="001D3565">
            <w:pPr>
              <w:pStyle w:val="Bezproreda"/>
              <w:rPr>
                <w:rFonts w:ascii="Times New Roman" w:hAnsi="Times New Roman" w:cs="Times New Roman"/>
              </w:rPr>
            </w:pPr>
            <w:r w:rsidRPr="004055CA">
              <w:rPr>
                <w:rFonts w:ascii="Times New Roman" w:hAnsi="Times New Roman" w:cs="Times New Roman"/>
              </w:rPr>
              <w:t>Lopar</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5B1A474E" w14:textId="3AA36E4D"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0</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1A2E66F0" w14:textId="2ACB49C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1427</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012FB260" w14:textId="53DA2DE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13</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1DDAAE4C" w14:textId="74201C9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695D4D89" w14:textId="0EF57146"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3B746164" w14:textId="790748B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128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C90899" w14:textId="277CAC5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D5BDC88" w14:textId="74EC006F"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230</w:t>
            </w:r>
          </w:p>
        </w:tc>
      </w:tr>
      <w:tr w:rsidR="001D3565" w:rsidRPr="00C319B4" w14:paraId="2B16EDB8" w14:textId="77777777" w:rsidTr="00D7288B">
        <w:trPr>
          <w:trHeight w:val="249"/>
          <w:jc w:val="center"/>
        </w:trPr>
        <w:tc>
          <w:tcPr>
            <w:tcW w:w="2440" w:type="dxa"/>
            <w:tcBorders>
              <w:top w:val="single" w:sz="4" w:space="0" w:color="auto"/>
              <w:left w:val="single" w:sz="4" w:space="0" w:color="auto"/>
              <w:bottom w:val="single" w:sz="4" w:space="0" w:color="auto"/>
              <w:right w:val="single" w:sz="4" w:space="0" w:color="auto"/>
            </w:tcBorders>
          </w:tcPr>
          <w:p w14:paraId="0FC30CAB" w14:textId="1CD98E13" w:rsidR="001D3565" w:rsidRPr="008F0418" w:rsidRDefault="001D3565" w:rsidP="001D3565">
            <w:pPr>
              <w:pStyle w:val="Bezproreda"/>
              <w:rPr>
                <w:rFonts w:ascii="Times New Roman" w:hAnsi="Times New Roman" w:cs="Times New Roman"/>
              </w:rPr>
            </w:pPr>
            <w:r w:rsidRPr="004055CA">
              <w:rPr>
                <w:rFonts w:ascii="Times New Roman" w:hAnsi="Times New Roman" w:cs="Times New Roman"/>
              </w:rPr>
              <w:t>Rab</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48C9BE35" w14:textId="612C2A2B"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0</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7E92D908" w14:textId="765AA77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3746</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629D09AE" w14:textId="0ED72CAB"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116</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3D894921" w14:textId="6FD944A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56C74690" w14:textId="7D2BC522"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35EAD868" w14:textId="13369CF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634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7CDC4F" w14:textId="31309410"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9</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A1C83F7" w14:textId="2FACE59B"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111</w:t>
            </w:r>
          </w:p>
        </w:tc>
      </w:tr>
      <w:tr w:rsidR="001D3565" w:rsidRPr="00C319B4" w14:paraId="72A03334" w14:textId="77777777" w:rsidTr="00D7288B">
        <w:trPr>
          <w:trHeight w:val="249"/>
          <w:jc w:val="center"/>
        </w:trPr>
        <w:tc>
          <w:tcPr>
            <w:tcW w:w="2440" w:type="dxa"/>
            <w:tcBorders>
              <w:top w:val="single" w:sz="4" w:space="0" w:color="auto"/>
              <w:left w:val="single" w:sz="4" w:space="0" w:color="auto"/>
              <w:bottom w:val="single" w:sz="4" w:space="0" w:color="auto"/>
              <w:right w:val="single" w:sz="4" w:space="0" w:color="auto"/>
            </w:tcBorders>
          </w:tcPr>
          <w:p w14:paraId="26FF57CB" w14:textId="16F14334" w:rsidR="001D3565" w:rsidRPr="008F0418" w:rsidRDefault="001D3565" w:rsidP="001D3565">
            <w:pPr>
              <w:pStyle w:val="Bezproreda"/>
              <w:rPr>
                <w:rFonts w:ascii="Times New Roman" w:hAnsi="Times New Roman" w:cs="Times New Roman"/>
              </w:rPr>
            </w:pPr>
            <w:r w:rsidRPr="004055CA">
              <w:rPr>
                <w:rFonts w:ascii="Times New Roman" w:hAnsi="Times New Roman" w:cs="Times New Roman"/>
              </w:rPr>
              <w:t>Novalja</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2CD7C756" w14:textId="40ABD7D7"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0</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6D06F7BF" w14:textId="1B84248E"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6506</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3F5B3B7F" w14:textId="377B2012"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122</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2A063A33" w14:textId="098A2D22"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7</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4BF37FCF" w14:textId="14F2159F"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577AF466" w14:textId="263424F1"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549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FEE2D8" w14:textId="397A0386"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34</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275140A0" w14:textId="18E5FA9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150</w:t>
            </w:r>
          </w:p>
        </w:tc>
      </w:tr>
      <w:tr w:rsidR="001D3565" w:rsidRPr="00C319B4" w14:paraId="30447E1B" w14:textId="77777777" w:rsidTr="00D7288B">
        <w:trPr>
          <w:trHeight w:val="249"/>
          <w:jc w:val="center"/>
        </w:trPr>
        <w:tc>
          <w:tcPr>
            <w:tcW w:w="2440" w:type="dxa"/>
            <w:tcBorders>
              <w:top w:val="single" w:sz="4" w:space="0" w:color="auto"/>
              <w:left w:val="single" w:sz="4" w:space="0" w:color="auto"/>
              <w:bottom w:val="single" w:sz="4" w:space="0" w:color="auto"/>
              <w:right w:val="single" w:sz="4" w:space="0" w:color="auto"/>
            </w:tcBorders>
          </w:tcPr>
          <w:p w14:paraId="23D49F5E" w14:textId="49CAE3DF" w:rsidR="001D3565" w:rsidRPr="008F0418" w:rsidRDefault="001D3565" w:rsidP="001D3565">
            <w:pPr>
              <w:pStyle w:val="Bezproreda"/>
              <w:rPr>
                <w:rFonts w:ascii="Times New Roman" w:hAnsi="Times New Roman" w:cs="Times New Roman"/>
              </w:rPr>
            </w:pPr>
            <w:r w:rsidRPr="004055CA">
              <w:rPr>
                <w:rFonts w:ascii="Times New Roman" w:hAnsi="Times New Roman" w:cs="Times New Roman"/>
              </w:rPr>
              <w:t>Kolan</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2EF29EFC" w14:textId="0794AF44"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1</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2CC9E81D" w14:textId="6E148197"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6533</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58DA6DB6" w14:textId="23BC7F69"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13</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4EAFBC67" w14:textId="117094DF"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46DB9ABA" w14:textId="270BEB8E"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37</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71CBAD34" w14:textId="0F587770"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111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C0A9B7" w14:textId="4FEAB6C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533B94D7" w14:textId="7A73389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113</w:t>
            </w:r>
          </w:p>
        </w:tc>
      </w:tr>
      <w:tr w:rsidR="001D3565" w:rsidRPr="00C319B4" w14:paraId="045C96DF" w14:textId="77777777" w:rsidTr="00D7288B">
        <w:trPr>
          <w:trHeight w:val="249"/>
          <w:jc w:val="center"/>
        </w:trPr>
        <w:tc>
          <w:tcPr>
            <w:tcW w:w="2440" w:type="dxa"/>
            <w:tcBorders>
              <w:top w:val="single" w:sz="4" w:space="0" w:color="auto"/>
              <w:left w:val="single" w:sz="4" w:space="0" w:color="auto"/>
              <w:bottom w:val="single" w:sz="4" w:space="0" w:color="auto"/>
              <w:right w:val="single" w:sz="4" w:space="0" w:color="auto"/>
            </w:tcBorders>
          </w:tcPr>
          <w:p w14:paraId="4357A75F" w14:textId="314E4D66" w:rsidR="001D3565" w:rsidRPr="008F0418" w:rsidRDefault="001D3565" w:rsidP="001D3565">
            <w:pPr>
              <w:pStyle w:val="Bezproreda"/>
              <w:rPr>
                <w:rFonts w:ascii="Times New Roman" w:hAnsi="Times New Roman" w:cs="Times New Roman"/>
              </w:rPr>
            </w:pPr>
            <w:r w:rsidRPr="004055CA">
              <w:rPr>
                <w:rFonts w:ascii="Times New Roman" w:hAnsi="Times New Roman" w:cs="Times New Roman"/>
              </w:rPr>
              <w:t>Pag</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14BCC7F3" w14:textId="23FC0E69" w:rsidR="001D3565" w:rsidRPr="001D3565" w:rsidRDefault="001D3565" w:rsidP="001D3565">
            <w:pPr>
              <w:pStyle w:val="Bezproreda"/>
              <w:jc w:val="center"/>
              <w:rPr>
                <w:rFonts w:ascii="Times New Roman" w:hAnsi="Times New Roman" w:cs="Times New Roman"/>
                <w:lang w:eastAsia="hr-HR"/>
              </w:rPr>
            </w:pPr>
            <w:r w:rsidRPr="00D7288B">
              <w:rPr>
                <w:rFonts w:ascii="Times New Roman" w:eastAsia="Times New Roman" w:hAnsi="Times New Roman" w:cs="Times New Roman"/>
                <w:color w:val="000000"/>
                <w:lang w:eastAsia="hr-HR"/>
              </w:rPr>
              <w:t>3</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294F5FFD" w14:textId="17C18925"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18652</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652234EA" w14:textId="76B7105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23</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6C54E433" w14:textId="67FB4A93"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0</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0FC367A6" w14:textId="2E68C93D"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86</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566C0D2A" w14:textId="04FCE8DA"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41F780" w14:textId="757DB5CE"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3</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1FC0AAEA" w14:textId="72B48C08" w:rsidR="001D3565" w:rsidRPr="001D3565" w:rsidRDefault="001D3565" w:rsidP="001D3565">
            <w:pPr>
              <w:jc w:val="center"/>
              <w:rPr>
                <w:rFonts w:eastAsia="Times New Roman" w:cs="Times New Roman"/>
                <w:color w:val="000000"/>
                <w:sz w:val="22"/>
                <w:lang w:eastAsia="hr-HR"/>
              </w:rPr>
            </w:pPr>
            <w:r w:rsidRPr="00D7288B">
              <w:rPr>
                <w:rFonts w:eastAsia="Times New Roman" w:cs="Times New Roman"/>
                <w:color w:val="000000"/>
                <w:sz w:val="22"/>
                <w:lang w:eastAsia="hr-HR"/>
              </w:rPr>
              <w:t>524</w:t>
            </w:r>
          </w:p>
        </w:tc>
      </w:tr>
      <w:tr w:rsidR="001D3565" w:rsidRPr="00C319B4" w14:paraId="5BD571F5" w14:textId="77777777" w:rsidTr="00D7288B">
        <w:trPr>
          <w:trHeight w:val="249"/>
          <w:jc w:val="center"/>
        </w:trPr>
        <w:tc>
          <w:tcPr>
            <w:tcW w:w="2440" w:type="dxa"/>
            <w:tcBorders>
              <w:top w:val="single" w:sz="4" w:space="0" w:color="auto"/>
              <w:left w:val="single" w:sz="4" w:space="0" w:color="auto"/>
              <w:bottom w:val="single" w:sz="4" w:space="0" w:color="auto"/>
              <w:right w:val="single" w:sz="4" w:space="0" w:color="auto"/>
            </w:tcBorders>
          </w:tcPr>
          <w:p w14:paraId="3BF1F856" w14:textId="09B863A2" w:rsidR="001D3565" w:rsidRPr="008F0418" w:rsidRDefault="001D3565" w:rsidP="001D3565">
            <w:pPr>
              <w:pStyle w:val="Bezproreda"/>
              <w:rPr>
                <w:rFonts w:ascii="Times New Roman" w:hAnsi="Times New Roman" w:cs="Times New Roman"/>
              </w:rPr>
            </w:pPr>
            <w:r w:rsidRPr="004055CA">
              <w:rPr>
                <w:rFonts w:ascii="Times New Roman" w:hAnsi="Times New Roman" w:cs="Times New Roman"/>
              </w:rPr>
              <w:t>Povljana</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4CD0C9EB" w14:textId="72DC9E11" w:rsidR="001D3565" w:rsidRPr="001D3565" w:rsidRDefault="001D3565" w:rsidP="001D3565">
            <w:pPr>
              <w:pStyle w:val="Bezproreda"/>
              <w:jc w:val="center"/>
              <w:rPr>
                <w:rFonts w:ascii="Times New Roman" w:hAnsi="Times New Roman" w:cs="Times New Roman"/>
              </w:rPr>
            </w:pPr>
            <w:r w:rsidRPr="00D7288B">
              <w:rPr>
                <w:rFonts w:ascii="Times New Roman" w:eastAsia="Times New Roman" w:hAnsi="Times New Roman" w:cs="Times New Roman"/>
                <w:color w:val="000000"/>
                <w:lang w:eastAsia="hr-HR"/>
              </w:rPr>
              <w:t>0</w:t>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00DF0B93" w14:textId="14A8F9CD" w:rsidR="001D3565" w:rsidRPr="001D3565" w:rsidRDefault="001D3565" w:rsidP="001D3565">
            <w:pPr>
              <w:jc w:val="center"/>
              <w:rPr>
                <w:rFonts w:cs="Times New Roman"/>
                <w:sz w:val="22"/>
              </w:rPr>
            </w:pPr>
            <w:r w:rsidRPr="00D7288B">
              <w:rPr>
                <w:rFonts w:eastAsia="Times New Roman" w:cs="Times New Roman"/>
                <w:color w:val="000000"/>
                <w:sz w:val="22"/>
                <w:lang w:eastAsia="hr-HR"/>
              </w:rPr>
              <w:t>4053</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07CBB9A8" w14:textId="3183D842"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2D9E1ECD" w14:textId="2A0C2AF4"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2610695E" w14:textId="2FD8975A" w:rsidR="001D3565" w:rsidRPr="001D3565" w:rsidRDefault="001D3565" w:rsidP="001D3565">
            <w:pPr>
              <w:jc w:val="center"/>
              <w:rPr>
                <w:rFonts w:cs="Times New Roman"/>
                <w:sz w:val="22"/>
              </w:rPr>
            </w:pPr>
            <w:r w:rsidRPr="00D7288B">
              <w:rPr>
                <w:rFonts w:eastAsia="Times New Roman" w:cs="Times New Roman"/>
                <w:color w:val="000000"/>
                <w:sz w:val="22"/>
                <w:lang w:eastAsia="hr-HR"/>
              </w:rPr>
              <w:t>8</w:t>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5EA6F089" w14:textId="233320D4" w:rsidR="001D3565" w:rsidRPr="001D3565" w:rsidRDefault="001D3565" w:rsidP="001D3565">
            <w:pPr>
              <w:jc w:val="center"/>
              <w:rPr>
                <w:rFonts w:cs="Times New Roman"/>
                <w:sz w:val="22"/>
              </w:rPr>
            </w:pPr>
            <w:r w:rsidRPr="00D7288B">
              <w:rPr>
                <w:rFonts w:eastAsia="Times New Roman" w:cs="Times New Roman"/>
                <w:color w:val="000000"/>
                <w:sz w:val="22"/>
                <w:lang w:eastAsia="hr-HR"/>
              </w:rPr>
              <w:t>30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5668E80" w14:textId="7B7F2347"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0A7594AD" w14:textId="577958D2" w:rsidR="001D3565" w:rsidRPr="001D3565" w:rsidRDefault="001D3565" w:rsidP="001D3565">
            <w:pPr>
              <w:jc w:val="center"/>
              <w:rPr>
                <w:rFonts w:cs="Times New Roman"/>
                <w:sz w:val="22"/>
              </w:rPr>
            </w:pPr>
            <w:r w:rsidRPr="00D7288B">
              <w:rPr>
                <w:rFonts w:eastAsia="Times New Roman" w:cs="Times New Roman"/>
                <w:color w:val="000000"/>
                <w:sz w:val="22"/>
                <w:lang w:eastAsia="hr-HR"/>
              </w:rPr>
              <w:t>0</w:t>
            </w:r>
          </w:p>
        </w:tc>
      </w:tr>
      <w:tr w:rsidR="001D3565" w:rsidRPr="00C947BD" w14:paraId="6221A32C" w14:textId="77777777" w:rsidTr="00D7288B">
        <w:trPr>
          <w:trHeight w:val="249"/>
          <w:jc w:val="center"/>
        </w:trPr>
        <w:tc>
          <w:tcPr>
            <w:tcW w:w="2440" w:type="dxa"/>
            <w:tcBorders>
              <w:top w:val="nil"/>
              <w:left w:val="single" w:sz="4" w:space="0" w:color="000000"/>
              <w:bottom w:val="single" w:sz="4" w:space="0" w:color="000000"/>
              <w:right w:val="single" w:sz="4" w:space="0" w:color="auto"/>
            </w:tcBorders>
            <w:shd w:val="clear" w:color="auto" w:fill="auto"/>
            <w:vAlign w:val="center"/>
            <w:hideMark/>
          </w:tcPr>
          <w:p w14:paraId="142F3FFA" w14:textId="77777777" w:rsidR="001D3565" w:rsidRPr="00C947BD" w:rsidRDefault="001D3565" w:rsidP="001D3565">
            <w:pPr>
              <w:pStyle w:val="Bezproreda"/>
              <w:rPr>
                <w:rFonts w:ascii="Times New Roman" w:hAnsi="Times New Roman" w:cs="Times New Roman"/>
                <w:b/>
                <w:bCs/>
                <w:sz w:val="20"/>
                <w:szCs w:val="20"/>
              </w:rPr>
            </w:pPr>
            <w:r w:rsidRPr="00C947BD">
              <w:rPr>
                <w:rFonts w:ascii="Times New Roman" w:hAnsi="Times New Roman" w:cs="Times New Roman"/>
                <w:b/>
                <w:bCs/>
                <w:sz w:val="20"/>
                <w:szCs w:val="20"/>
              </w:rPr>
              <w:t>Ukupno LAG</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73B60FB1" w14:textId="136CF3D6" w:rsidR="001D3565" w:rsidRPr="001D3565" w:rsidRDefault="001D3565" w:rsidP="001D3565">
            <w:pPr>
              <w:pStyle w:val="Bezproreda"/>
              <w:jc w:val="center"/>
              <w:rPr>
                <w:rFonts w:ascii="Times New Roman" w:hAnsi="Times New Roman" w:cs="Times New Roman"/>
                <w:b/>
                <w:bCs/>
                <w:lang w:eastAsia="hr-HR"/>
              </w:rPr>
            </w:pPr>
            <w:r w:rsidRPr="00D7288B">
              <w:rPr>
                <w:rFonts w:ascii="Times New Roman" w:eastAsia="Times New Roman" w:hAnsi="Times New Roman" w:cs="Times New Roman"/>
                <w:b/>
                <w:bCs/>
                <w:color w:val="000000"/>
                <w:lang w:eastAsia="hr-HR"/>
              </w:rPr>
              <w:fldChar w:fldCharType="begin"/>
            </w:r>
            <w:r w:rsidRPr="00D7288B">
              <w:rPr>
                <w:rFonts w:ascii="Times New Roman" w:eastAsia="Times New Roman" w:hAnsi="Times New Roman" w:cs="Times New Roman"/>
                <w:b/>
                <w:bCs/>
                <w:color w:val="000000"/>
                <w:lang w:eastAsia="hr-HR"/>
              </w:rPr>
              <w:instrText xml:space="preserve"> =SUM(ABOVE) </w:instrText>
            </w:r>
            <w:r w:rsidRPr="00D7288B">
              <w:rPr>
                <w:rFonts w:ascii="Times New Roman" w:eastAsia="Times New Roman" w:hAnsi="Times New Roman" w:cs="Times New Roman"/>
                <w:b/>
                <w:bCs/>
                <w:color w:val="000000"/>
                <w:lang w:eastAsia="hr-HR"/>
              </w:rPr>
              <w:fldChar w:fldCharType="separate"/>
            </w:r>
            <w:r w:rsidRPr="00D7288B">
              <w:rPr>
                <w:rFonts w:ascii="Times New Roman" w:eastAsia="Times New Roman" w:hAnsi="Times New Roman" w:cs="Times New Roman"/>
                <w:b/>
                <w:bCs/>
                <w:noProof/>
                <w:color w:val="000000"/>
                <w:lang w:eastAsia="hr-HR"/>
              </w:rPr>
              <w:t>4</w:t>
            </w:r>
            <w:r w:rsidRPr="00D7288B">
              <w:rPr>
                <w:rFonts w:ascii="Times New Roman" w:eastAsia="Times New Roman" w:hAnsi="Times New Roman" w:cs="Times New Roman"/>
                <w:b/>
                <w:bCs/>
                <w:color w:val="000000"/>
                <w:lang w:eastAsia="hr-HR"/>
              </w:rPr>
              <w:fldChar w:fldCharType="end"/>
            </w:r>
          </w:p>
        </w:tc>
        <w:tc>
          <w:tcPr>
            <w:tcW w:w="1137" w:type="dxa"/>
            <w:tcBorders>
              <w:top w:val="single" w:sz="4" w:space="0" w:color="auto"/>
              <w:left w:val="single" w:sz="4" w:space="0" w:color="auto"/>
              <w:bottom w:val="single" w:sz="4" w:space="0" w:color="auto"/>
              <w:right w:val="single" w:sz="4" w:space="0" w:color="auto"/>
            </w:tcBorders>
            <w:shd w:val="clear" w:color="auto" w:fill="auto"/>
            <w:vAlign w:val="center"/>
          </w:tcPr>
          <w:p w14:paraId="2A84EA25" w14:textId="55D325FE"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40917</w:t>
            </w:r>
            <w:r w:rsidRPr="00D7288B">
              <w:rPr>
                <w:rFonts w:eastAsia="Times New Roman" w:cs="Times New Roman"/>
                <w:b/>
                <w:bCs/>
                <w:color w:val="000000"/>
                <w:sz w:val="22"/>
                <w:lang w:eastAsia="hr-HR"/>
              </w:rPr>
              <w:fldChar w:fldCharType="end"/>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48175632" w14:textId="20656588"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287</w:t>
            </w:r>
            <w:r w:rsidRPr="00D7288B">
              <w:rPr>
                <w:rFonts w:eastAsia="Times New Roman" w:cs="Times New Roman"/>
                <w:b/>
                <w:bCs/>
                <w:color w:val="000000"/>
                <w:sz w:val="22"/>
                <w:lang w:eastAsia="hr-HR"/>
              </w:rPr>
              <w:fldChar w:fldCharType="end"/>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tcPr>
          <w:p w14:paraId="4252A451" w14:textId="6CF4C73A"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t>7</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77767D55" w14:textId="058BFE73"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131</w:t>
            </w:r>
            <w:r w:rsidRPr="00D7288B">
              <w:rPr>
                <w:rFonts w:eastAsia="Times New Roman" w:cs="Times New Roman"/>
                <w:b/>
                <w:bCs/>
                <w:color w:val="000000"/>
                <w:sz w:val="22"/>
                <w:lang w:eastAsia="hr-HR"/>
              </w:rPr>
              <w:fldChar w:fldCharType="end"/>
            </w:r>
          </w:p>
        </w:tc>
        <w:tc>
          <w:tcPr>
            <w:tcW w:w="1266" w:type="dxa"/>
            <w:tcBorders>
              <w:top w:val="single" w:sz="4" w:space="0" w:color="auto"/>
              <w:left w:val="single" w:sz="4" w:space="0" w:color="auto"/>
              <w:bottom w:val="single" w:sz="4" w:space="0" w:color="auto"/>
              <w:right w:val="single" w:sz="4" w:space="0" w:color="auto"/>
            </w:tcBorders>
            <w:shd w:val="clear" w:color="auto" w:fill="auto"/>
            <w:vAlign w:val="center"/>
          </w:tcPr>
          <w:p w14:paraId="17B311C7" w14:textId="66AD3759"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2052</w:t>
            </w:r>
            <w:r w:rsidRPr="00D7288B">
              <w:rPr>
                <w:rFonts w:eastAsia="Times New Roman" w:cs="Times New Roman"/>
                <w:b/>
                <w:bCs/>
                <w:color w:val="000000"/>
                <w:sz w:val="22"/>
                <w:lang w:eastAsia="hr-HR"/>
              </w:rPr>
              <w:fldChar w:fldCharType="end"/>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BDC859" w14:textId="1E314CAB"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48</w:t>
            </w:r>
            <w:r w:rsidRPr="00D7288B">
              <w:rPr>
                <w:rFonts w:eastAsia="Times New Roman" w:cs="Times New Roman"/>
                <w:b/>
                <w:bCs/>
                <w:color w:val="000000"/>
                <w:sz w:val="22"/>
                <w:lang w:eastAsia="hr-HR"/>
              </w:rPr>
              <w:fldChar w:fldCharType="end"/>
            </w:r>
          </w:p>
        </w:tc>
        <w:tc>
          <w:tcPr>
            <w:tcW w:w="1689" w:type="dxa"/>
            <w:tcBorders>
              <w:top w:val="single" w:sz="4" w:space="0" w:color="auto"/>
              <w:left w:val="single" w:sz="4" w:space="0" w:color="auto"/>
              <w:bottom w:val="single" w:sz="4" w:space="0" w:color="auto"/>
              <w:right w:val="single" w:sz="4" w:space="0" w:color="auto"/>
            </w:tcBorders>
            <w:shd w:val="clear" w:color="auto" w:fill="auto"/>
            <w:vAlign w:val="center"/>
          </w:tcPr>
          <w:p w14:paraId="4ABBDBFE" w14:textId="6456EED8" w:rsidR="001D3565" w:rsidRPr="001D3565" w:rsidRDefault="001D3565" w:rsidP="001D3565">
            <w:pPr>
              <w:jc w:val="center"/>
              <w:rPr>
                <w:rFonts w:eastAsia="Times New Roman" w:cs="Times New Roman"/>
                <w:b/>
                <w:bCs/>
                <w:color w:val="000000"/>
                <w:sz w:val="22"/>
                <w:lang w:eastAsia="hr-HR"/>
              </w:rPr>
            </w:pPr>
            <w:r w:rsidRPr="00D7288B">
              <w:rPr>
                <w:rFonts w:eastAsia="Times New Roman" w:cs="Times New Roman"/>
                <w:b/>
                <w:bCs/>
                <w:color w:val="000000"/>
                <w:sz w:val="22"/>
                <w:lang w:eastAsia="hr-HR"/>
              </w:rPr>
              <w:fldChar w:fldCharType="begin"/>
            </w:r>
            <w:r w:rsidRPr="00D7288B">
              <w:rPr>
                <w:rFonts w:eastAsia="Times New Roman" w:cs="Times New Roman"/>
                <w:b/>
                <w:bCs/>
                <w:color w:val="000000"/>
                <w:sz w:val="22"/>
                <w:lang w:eastAsia="hr-HR"/>
              </w:rPr>
              <w:instrText xml:space="preserve"> =SUM(ABOVE) </w:instrText>
            </w:r>
            <w:r w:rsidRPr="00D7288B">
              <w:rPr>
                <w:rFonts w:eastAsia="Times New Roman" w:cs="Times New Roman"/>
                <w:b/>
                <w:bCs/>
                <w:color w:val="000000"/>
                <w:sz w:val="22"/>
                <w:lang w:eastAsia="hr-HR"/>
              </w:rPr>
              <w:fldChar w:fldCharType="separate"/>
            </w:r>
            <w:r w:rsidRPr="00D7288B">
              <w:rPr>
                <w:rFonts w:eastAsia="Times New Roman" w:cs="Times New Roman"/>
                <w:b/>
                <w:bCs/>
                <w:noProof/>
                <w:color w:val="000000"/>
                <w:sz w:val="22"/>
                <w:lang w:eastAsia="hr-HR"/>
              </w:rPr>
              <w:t>1128</w:t>
            </w:r>
            <w:r w:rsidRPr="00D7288B">
              <w:rPr>
                <w:rFonts w:eastAsia="Times New Roman" w:cs="Times New Roman"/>
                <w:b/>
                <w:bCs/>
                <w:color w:val="000000"/>
                <w:sz w:val="22"/>
                <w:lang w:eastAsia="hr-HR"/>
              </w:rPr>
              <w:fldChar w:fldCharType="end"/>
            </w:r>
          </w:p>
        </w:tc>
      </w:tr>
    </w:tbl>
    <w:p w14:paraId="21E535A4" w14:textId="77777777" w:rsidR="003856CB" w:rsidRPr="005646DB" w:rsidRDefault="003856CB" w:rsidP="003856CB">
      <w:pPr>
        <w:rPr>
          <w:rFonts w:cs="Times New Roman"/>
          <w:sz w:val="22"/>
        </w:rPr>
      </w:pPr>
      <w:r w:rsidRPr="005646DB">
        <w:rPr>
          <w:rFonts w:cs="Times New Roman"/>
          <w:sz w:val="22"/>
        </w:rPr>
        <w:t xml:space="preserve">Izvor: </w:t>
      </w:r>
      <w:r w:rsidRPr="005646DB">
        <w:rPr>
          <w:rFonts w:cs="Times New Roman"/>
          <w:i/>
          <w:sz w:val="22"/>
        </w:rPr>
        <w:t>Ministarstvo poljoprivrede</w:t>
      </w:r>
    </w:p>
    <w:p w14:paraId="64BABEC2" w14:textId="77777777" w:rsidR="002B69A9" w:rsidRDefault="002B69A9" w:rsidP="003856CB">
      <w:pPr>
        <w:rPr>
          <w:rFonts w:eastAsia="Calibri" w:cs="Times New Roman"/>
          <w:szCs w:val="24"/>
          <w:lang w:eastAsia="hr-HR"/>
        </w:rPr>
        <w:sectPr w:rsidR="002B69A9" w:rsidSect="00535548">
          <w:pgSz w:w="16838" w:h="11906" w:orient="landscape"/>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4B005C0B" w14:textId="74C60962" w:rsidR="00806437" w:rsidRPr="00CE230D" w:rsidRDefault="007E78AF" w:rsidP="007D6B1A">
      <w:pPr>
        <w:pStyle w:val="Opisslike"/>
        <w:rPr>
          <w:lang w:eastAsia="hr-HR"/>
        </w:rPr>
      </w:pPr>
      <w:bookmarkStart w:id="157" w:name="_Toc150098253"/>
      <w:bookmarkStart w:id="158" w:name="_Hlk144303280"/>
      <w:r w:rsidRPr="008F77C1">
        <w:lastRenderedPageBreak/>
        <w:t xml:space="preserve">Tablica </w:t>
      </w:r>
      <w:fldSimple w:instr=" SEQ Tablica \* ARABIC ">
        <w:r w:rsidR="009D53BA">
          <w:rPr>
            <w:noProof/>
          </w:rPr>
          <w:t>14</w:t>
        </w:r>
      </w:fldSimple>
      <w:r w:rsidRPr="000269D0">
        <w:rPr>
          <w:rFonts w:eastAsia="Calibri"/>
          <w:lang w:eastAsia="hr-HR"/>
        </w:rPr>
        <w:t>: Dolasci turista i noćenja u 2018., 2019. i 2020. na</w:t>
      </w:r>
      <w:r w:rsidRPr="008F77C1">
        <w:rPr>
          <w:rFonts w:eastAsia="Calibri"/>
          <w:lang w:eastAsia="hr-HR"/>
        </w:rPr>
        <w:t xml:space="preserve"> području LAG-a</w:t>
      </w:r>
      <w:bookmarkEnd w:id="157"/>
      <w:r w:rsidRPr="008F77C1">
        <w:rPr>
          <w:rFonts w:eastAsia="Calibri"/>
          <w:lang w:eastAsia="hr-HR"/>
        </w:rPr>
        <w:t xml:space="preserve"> </w:t>
      </w:r>
    </w:p>
    <w:tbl>
      <w:tblPr>
        <w:tblStyle w:val="Reetkatablice"/>
        <w:tblW w:w="4962" w:type="pct"/>
        <w:tblLayout w:type="fixed"/>
        <w:tblLook w:val="04A0" w:firstRow="1" w:lastRow="0" w:firstColumn="1" w:lastColumn="0" w:noHBand="0" w:noVBand="1"/>
      </w:tblPr>
      <w:tblGrid>
        <w:gridCol w:w="1837"/>
        <w:gridCol w:w="670"/>
        <w:gridCol w:w="670"/>
        <w:gridCol w:w="679"/>
        <w:gridCol w:w="669"/>
        <w:gridCol w:w="669"/>
        <w:gridCol w:w="675"/>
        <w:gridCol w:w="669"/>
        <w:gridCol w:w="669"/>
        <w:gridCol w:w="675"/>
        <w:gridCol w:w="669"/>
        <w:gridCol w:w="669"/>
        <w:gridCol w:w="725"/>
        <w:gridCol w:w="669"/>
        <w:gridCol w:w="597"/>
        <w:gridCol w:w="597"/>
        <w:gridCol w:w="669"/>
        <w:gridCol w:w="669"/>
        <w:gridCol w:w="742"/>
      </w:tblGrid>
      <w:tr w:rsidR="00BA3EA7" w:rsidRPr="006E53EB" w14:paraId="37AC2CAA" w14:textId="77777777" w:rsidTr="00D7288B">
        <w:trPr>
          <w:trHeight w:val="20"/>
        </w:trPr>
        <w:tc>
          <w:tcPr>
            <w:tcW w:w="661" w:type="pct"/>
            <w:vMerge w:val="restart"/>
            <w:shd w:val="clear" w:color="auto" w:fill="B4C6E7" w:themeFill="accent5" w:themeFillTint="66"/>
            <w:noWrap/>
          </w:tcPr>
          <w:p w14:paraId="51D997A9" w14:textId="77777777" w:rsidR="00BA3EA7" w:rsidRPr="008A56A4" w:rsidRDefault="00BA3EA7" w:rsidP="00DA14E0">
            <w:pPr>
              <w:contextualSpacing/>
              <w:rPr>
                <w:rFonts w:cs="Times New Roman"/>
                <w:sz w:val="16"/>
                <w:szCs w:val="16"/>
              </w:rPr>
            </w:pPr>
            <w:r>
              <w:rPr>
                <w:rFonts w:cs="Times New Roman"/>
                <w:sz w:val="16"/>
                <w:szCs w:val="16"/>
              </w:rPr>
              <w:t>JLS</w:t>
            </w:r>
          </w:p>
        </w:tc>
        <w:tc>
          <w:tcPr>
            <w:tcW w:w="4339" w:type="pct"/>
            <w:gridSpan w:val="18"/>
            <w:shd w:val="clear" w:color="auto" w:fill="B4C6E7" w:themeFill="accent5" w:themeFillTint="66"/>
            <w:noWrap/>
          </w:tcPr>
          <w:p w14:paraId="6D39F3E6" w14:textId="77777777" w:rsidR="00BA3EA7" w:rsidRDefault="00BA3EA7" w:rsidP="00DA14E0">
            <w:pPr>
              <w:contextualSpacing/>
              <w:jc w:val="center"/>
              <w:rPr>
                <w:rFonts w:eastAsia="Calibri" w:cs="Times New Roman"/>
                <w:bCs/>
                <w:sz w:val="12"/>
                <w:szCs w:val="12"/>
              </w:rPr>
            </w:pPr>
            <w:r w:rsidRPr="006E53EB">
              <w:rPr>
                <w:rFonts w:eastAsia="Calibri" w:cs="Times New Roman"/>
                <w:bCs/>
                <w:sz w:val="12"/>
                <w:szCs w:val="12"/>
              </w:rPr>
              <w:t>Godina</w:t>
            </w:r>
          </w:p>
          <w:p w14:paraId="239C2109" w14:textId="77777777" w:rsidR="00BA3EA7" w:rsidRPr="004708B2" w:rsidRDefault="00BA3EA7" w:rsidP="00DA14E0">
            <w:pPr>
              <w:contextualSpacing/>
              <w:jc w:val="center"/>
              <w:rPr>
                <w:rFonts w:cs="Times New Roman"/>
                <w:sz w:val="14"/>
                <w:szCs w:val="14"/>
              </w:rPr>
            </w:pPr>
          </w:p>
        </w:tc>
      </w:tr>
      <w:tr w:rsidR="006635FA" w:rsidRPr="006E53EB" w14:paraId="54EF5CD3" w14:textId="77777777" w:rsidTr="00D7288B">
        <w:trPr>
          <w:trHeight w:val="20"/>
        </w:trPr>
        <w:tc>
          <w:tcPr>
            <w:tcW w:w="661" w:type="pct"/>
            <w:vMerge/>
            <w:shd w:val="clear" w:color="auto" w:fill="B4C6E7" w:themeFill="accent5" w:themeFillTint="66"/>
            <w:noWrap/>
          </w:tcPr>
          <w:p w14:paraId="5D8BE15D" w14:textId="77777777" w:rsidR="00BA3EA7" w:rsidRPr="008A56A4" w:rsidRDefault="00BA3EA7" w:rsidP="00BA3EA7">
            <w:pPr>
              <w:contextualSpacing/>
              <w:rPr>
                <w:rFonts w:cs="Times New Roman"/>
                <w:sz w:val="16"/>
                <w:szCs w:val="16"/>
              </w:rPr>
            </w:pPr>
          </w:p>
        </w:tc>
        <w:tc>
          <w:tcPr>
            <w:tcW w:w="1451" w:type="pct"/>
            <w:gridSpan w:val="6"/>
            <w:shd w:val="clear" w:color="auto" w:fill="B4C6E7" w:themeFill="accent5" w:themeFillTint="66"/>
            <w:noWrap/>
          </w:tcPr>
          <w:p w14:paraId="0810527C" w14:textId="542A494D" w:rsidR="00BA3EA7" w:rsidRPr="006E53EB" w:rsidRDefault="00BA3EA7" w:rsidP="00B52ED7">
            <w:pPr>
              <w:contextualSpacing/>
              <w:jc w:val="center"/>
              <w:rPr>
                <w:rFonts w:eastAsia="Calibri" w:cs="Times New Roman"/>
                <w:bCs/>
                <w:sz w:val="12"/>
                <w:szCs w:val="12"/>
              </w:rPr>
            </w:pPr>
            <w:r w:rsidRPr="006E53EB">
              <w:rPr>
                <w:rFonts w:eastAsia="Calibri" w:cs="Times New Roman"/>
                <w:bCs/>
                <w:sz w:val="12"/>
                <w:szCs w:val="12"/>
              </w:rPr>
              <w:t>2018.</w:t>
            </w:r>
          </w:p>
        </w:tc>
        <w:tc>
          <w:tcPr>
            <w:tcW w:w="1467" w:type="pct"/>
            <w:gridSpan w:val="6"/>
            <w:shd w:val="clear" w:color="auto" w:fill="B4C6E7" w:themeFill="accent5" w:themeFillTint="66"/>
          </w:tcPr>
          <w:p w14:paraId="2B711A5E" w14:textId="03409E95" w:rsidR="00BA3EA7" w:rsidRPr="006E53EB" w:rsidRDefault="00BA3EA7" w:rsidP="00B52ED7">
            <w:pPr>
              <w:contextualSpacing/>
              <w:jc w:val="center"/>
              <w:rPr>
                <w:rFonts w:eastAsia="Calibri" w:cs="Times New Roman"/>
                <w:bCs/>
                <w:sz w:val="12"/>
                <w:szCs w:val="12"/>
              </w:rPr>
            </w:pPr>
            <w:r w:rsidRPr="006E53EB">
              <w:rPr>
                <w:rFonts w:eastAsia="Calibri" w:cs="Times New Roman"/>
                <w:bCs/>
                <w:sz w:val="12"/>
                <w:szCs w:val="12"/>
              </w:rPr>
              <w:t>2019.</w:t>
            </w:r>
          </w:p>
        </w:tc>
        <w:tc>
          <w:tcPr>
            <w:tcW w:w="1420" w:type="pct"/>
            <w:gridSpan w:val="6"/>
            <w:shd w:val="clear" w:color="auto" w:fill="B4C6E7" w:themeFill="accent5" w:themeFillTint="66"/>
          </w:tcPr>
          <w:p w14:paraId="73E28AAF" w14:textId="7AA9289D" w:rsidR="00BA3EA7" w:rsidRPr="006E53EB" w:rsidRDefault="00BA3EA7" w:rsidP="00B52ED7">
            <w:pPr>
              <w:contextualSpacing/>
              <w:jc w:val="center"/>
              <w:rPr>
                <w:rFonts w:eastAsia="Calibri" w:cs="Times New Roman"/>
                <w:bCs/>
                <w:sz w:val="12"/>
                <w:szCs w:val="12"/>
              </w:rPr>
            </w:pPr>
            <w:r w:rsidRPr="006E53EB">
              <w:rPr>
                <w:rFonts w:eastAsia="Calibri" w:cs="Times New Roman"/>
                <w:bCs/>
                <w:sz w:val="12"/>
                <w:szCs w:val="12"/>
              </w:rPr>
              <w:t>2020.</w:t>
            </w:r>
            <w:r w:rsidR="00910DE0" w:rsidDel="00910DE0">
              <w:rPr>
                <w:rFonts w:eastAsia="Calibri" w:cs="Times New Roman"/>
                <w:bCs/>
                <w:sz w:val="12"/>
                <w:szCs w:val="12"/>
              </w:rPr>
              <w:t xml:space="preserve"> </w:t>
            </w:r>
          </w:p>
        </w:tc>
      </w:tr>
      <w:tr w:rsidR="00C947BD" w:rsidRPr="006E53EB" w14:paraId="5B4B4969" w14:textId="77777777" w:rsidTr="00D7288B">
        <w:trPr>
          <w:trHeight w:val="20"/>
        </w:trPr>
        <w:tc>
          <w:tcPr>
            <w:tcW w:w="661" w:type="pct"/>
            <w:vMerge/>
            <w:shd w:val="clear" w:color="auto" w:fill="B4C6E7" w:themeFill="accent5" w:themeFillTint="66"/>
            <w:noWrap/>
          </w:tcPr>
          <w:p w14:paraId="1BB77CD9" w14:textId="77777777" w:rsidR="00BA3EA7" w:rsidRPr="008A56A4" w:rsidRDefault="00BA3EA7" w:rsidP="00BA3EA7">
            <w:pPr>
              <w:contextualSpacing/>
              <w:rPr>
                <w:rFonts w:cs="Times New Roman"/>
                <w:sz w:val="16"/>
                <w:szCs w:val="16"/>
              </w:rPr>
            </w:pPr>
          </w:p>
        </w:tc>
        <w:tc>
          <w:tcPr>
            <w:tcW w:w="726" w:type="pct"/>
            <w:gridSpan w:val="3"/>
            <w:shd w:val="clear" w:color="auto" w:fill="B4C6E7" w:themeFill="accent5" w:themeFillTint="66"/>
            <w:noWrap/>
          </w:tcPr>
          <w:p w14:paraId="32679DD7" w14:textId="6A67B7C1" w:rsidR="00BA3EA7" w:rsidRPr="002557E6" w:rsidRDefault="00BA3EA7" w:rsidP="00B52ED7">
            <w:pPr>
              <w:contextualSpacing/>
              <w:jc w:val="center"/>
              <w:rPr>
                <w:rFonts w:eastAsia="Calibri" w:cs="Times New Roman"/>
                <w:bCs/>
                <w:sz w:val="10"/>
                <w:szCs w:val="10"/>
              </w:rPr>
            </w:pPr>
            <w:r w:rsidRPr="006E53EB">
              <w:rPr>
                <w:rFonts w:eastAsia="Calibri" w:cs="Times New Roman"/>
                <w:bCs/>
                <w:sz w:val="12"/>
                <w:szCs w:val="12"/>
              </w:rPr>
              <w:t>dolasci turista</w:t>
            </w:r>
          </w:p>
        </w:tc>
        <w:tc>
          <w:tcPr>
            <w:tcW w:w="725" w:type="pct"/>
            <w:gridSpan w:val="3"/>
            <w:shd w:val="clear" w:color="auto" w:fill="B4C6E7" w:themeFill="accent5" w:themeFillTint="66"/>
          </w:tcPr>
          <w:p w14:paraId="05D53767" w14:textId="280151D0" w:rsidR="00BA3EA7" w:rsidRPr="002557E6" w:rsidRDefault="00BA3EA7" w:rsidP="00B52ED7">
            <w:pPr>
              <w:contextualSpacing/>
              <w:jc w:val="center"/>
              <w:rPr>
                <w:rFonts w:eastAsia="Calibri" w:cs="Times New Roman"/>
                <w:bCs/>
                <w:sz w:val="10"/>
                <w:szCs w:val="10"/>
              </w:rPr>
            </w:pPr>
            <w:r w:rsidRPr="006E53EB">
              <w:rPr>
                <w:rFonts w:eastAsia="Calibri" w:cs="Times New Roman"/>
                <w:bCs/>
                <w:sz w:val="12"/>
                <w:szCs w:val="12"/>
              </w:rPr>
              <w:t>noćenja turista</w:t>
            </w:r>
          </w:p>
        </w:tc>
        <w:tc>
          <w:tcPr>
            <w:tcW w:w="725" w:type="pct"/>
            <w:gridSpan w:val="3"/>
            <w:shd w:val="clear" w:color="auto" w:fill="B4C6E7" w:themeFill="accent5" w:themeFillTint="66"/>
          </w:tcPr>
          <w:p w14:paraId="7B02544A" w14:textId="55AC6537" w:rsidR="00BA3EA7" w:rsidRPr="002557E6" w:rsidRDefault="00BA3EA7" w:rsidP="00B52ED7">
            <w:pPr>
              <w:contextualSpacing/>
              <w:jc w:val="center"/>
              <w:rPr>
                <w:rFonts w:eastAsia="Calibri" w:cs="Times New Roman"/>
                <w:bCs/>
                <w:sz w:val="10"/>
                <w:szCs w:val="10"/>
              </w:rPr>
            </w:pPr>
            <w:r w:rsidRPr="006E53EB">
              <w:rPr>
                <w:rFonts w:eastAsia="Calibri" w:cs="Times New Roman"/>
                <w:bCs/>
                <w:sz w:val="12"/>
                <w:szCs w:val="12"/>
              </w:rPr>
              <w:t>dolasci turista</w:t>
            </w:r>
          </w:p>
        </w:tc>
        <w:tc>
          <w:tcPr>
            <w:tcW w:w="743" w:type="pct"/>
            <w:gridSpan w:val="3"/>
            <w:shd w:val="clear" w:color="auto" w:fill="B4C6E7" w:themeFill="accent5" w:themeFillTint="66"/>
          </w:tcPr>
          <w:p w14:paraId="6F47F603" w14:textId="51B3C1DA" w:rsidR="00BA3EA7" w:rsidRPr="002557E6" w:rsidRDefault="00BA3EA7" w:rsidP="00B52ED7">
            <w:pPr>
              <w:contextualSpacing/>
              <w:jc w:val="center"/>
              <w:rPr>
                <w:rFonts w:eastAsia="Calibri" w:cs="Times New Roman"/>
                <w:bCs/>
                <w:sz w:val="10"/>
                <w:szCs w:val="10"/>
              </w:rPr>
            </w:pPr>
            <w:r w:rsidRPr="006E53EB">
              <w:rPr>
                <w:rFonts w:eastAsia="Calibri" w:cs="Times New Roman"/>
                <w:bCs/>
                <w:sz w:val="12"/>
                <w:szCs w:val="12"/>
              </w:rPr>
              <w:t>noćenja turista</w:t>
            </w:r>
          </w:p>
        </w:tc>
        <w:tc>
          <w:tcPr>
            <w:tcW w:w="671" w:type="pct"/>
            <w:gridSpan w:val="3"/>
            <w:shd w:val="clear" w:color="auto" w:fill="B4C6E7" w:themeFill="accent5" w:themeFillTint="66"/>
          </w:tcPr>
          <w:p w14:paraId="3FAB8162" w14:textId="78BE9668" w:rsidR="00BA3EA7" w:rsidRPr="002557E6" w:rsidRDefault="00BA3EA7" w:rsidP="00B52ED7">
            <w:pPr>
              <w:contextualSpacing/>
              <w:jc w:val="center"/>
              <w:rPr>
                <w:rFonts w:eastAsia="Calibri" w:cs="Times New Roman"/>
                <w:bCs/>
                <w:sz w:val="10"/>
                <w:szCs w:val="10"/>
              </w:rPr>
            </w:pPr>
            <w:r w:rsidRPr="006E53EB">
              <w:rPr>
                <w:rFonts w:eastAsia="Calibri" w:cs="Times New Roman"/>
                <w:bCs/>
                <w:sz w:val="12"/>
                <w:szCs w:val="12"/>
              </w:rPr>
              <w:t>dolasci turista</w:t>
            </w:r>
          </w:p>
        </w:tc>
        <w:tc>
          <w:tcPr>
            <w:tcW w:w="750" w:type="pct"/>
            <w:gridSpan w:val="3"/>
            <w:shd w:val="clear" w:color="auto" w:fill="B4C6E7" w:themeFill="accent5" w:themeFillTint="66"/>
          </w:tcPr>
          <w:p w14:paraId="32254816" w14:textId="429D0140" w:rsidR="00BA3EA7" w:rsidRPr="002557E6" w:rsidRDefault="00BA3EA7" w:rsidP="00B52ED7">
            <w:pPr>
              <w:contextualSpacing/>
              <w:jc w:val="center"/>
              <w:rPr>
                <w:rFonts w:eastAsia="Calibri" w:cs="Times New Roman"/>
                <w:bCs/>
                <w:sz w:val="10"/>
                <w:szCs w:val="10"/>
              </w:rPr>
            </w:pPr>
            <w:r w:rsidRPr="006E53EB">
              <w:rPr>
                <w:rFonts w:eastAsia="Calibri" w:cs="Times New Roman"/>
                <w:bCs/>
                <w:sz w:val="12"/>
                <w:szCs w:val="12"/>
              </w:rPr>
              <w:t>noćenja turista</w:t>
            </w:r>
          </w:p>
        </w:tc>
      </w:tr>
      <w:tr w:rsidR="005A2058" w:rsidRPr="006E53EB" w14:paraId="4E1009C5" w14:textId="77777777" w:rsidTr="001D3565">
        <w:trPr>
          <w:trHeight w:val="20"/>
        </w:trPr>
        <w:tc>
          <w:tcPr>
            <w:tcW w:w="661" w:type="pct"/>
            <w:vMerge/>
            <w:shd w:val="clear" w:color="auto" w:fill="B4C6E7" w:themeFill="accent5" w:themeFillTint="66"/>
            <w:noWrap/>
          </w:tcPr>
          <w:p w14:paraId="7BF946A1" w14:textId="77777777" w:rsidR="00BA3EA7" w:rsidRPr="008A56A4" w:rsidRDefault="00BA3EA7" w:rsidP="00BA3EA7">
            <w:pPr>
              <w:contextualSpacing/>
              <w:rPr>
                <w:rFonts w:cs="Times New Roman"/>
                <w:sz w:val="16"/>
                <w:szCs w:val="16"/>
              </w:rPr>
            </w:pPr>
          </w:p>
        </w:tc>
        <w:tc>
          <w:tcPr>
            <w:tcW w:w="241" w:type="pct"/>
            <w:shd w:val="clear" w:color="auto" w:fill="B4C6E7" w:themeFill="accent5" w:themeFillTint="66"/>
            <w:noWrap/>
          </w:tcPr>
          <w:p w14:paraId="25177764" w14:textId="7DBD7AEC" w:rsidR="00BA3EA7" w:rsidRPr="007D53C0" w:rsidRDefault="00BA3EA7" w:rsidP="00BA3EA7">
            <w:pPr>
              <w:contextualSpacing/>
              <w:rPr>
                <w:rFonts w:eastAsia="Calibri" w:cs="Times New Roman"/>
                <w:bCs/>
                <w:sz w:val="18"/>
                <w:szCs w:val="20"/>
              </w:rPr>
            </w:pPr>
            <w:r w:rsidRPr="002557E6">
              <w:rPr>
                <w:rFonts w:eastAsia="Calibri" w:cs="Times New Roman"/>
                <w:bCs/>
                <w:sz w:val="10"/>
                <w:szCs w:val="10"/>
              </w:rPr>
              <w:t>ukupno</w:t>
            </w:r>
          </w:p>
        </w:tc>
        <w:tc>
          <w:tcPr>
            <w:tcW w:w="241" w:type="pct"/>
            <w:shd w:val="clear" w:color="auto" w:fill="B4C6E7" w:themeFill="accent5" w:themeFillTint="66"/>
            <w:noWrap/>
          </w:tcPr>
          <w:p w14:paraId="104BF632" w14:textId="6921B75A" w:rsidR="00BA3EA7" w:rsidRDefault="00BA3EA7" w:rsidP="00BA3EA7">
            <w:pPr>
              <w:contextualSpacing/>
              <w:rPr>
                <w:rFonts w:eastAsia="Calibri" w:cs="Times New Roman"/>
                <w:bCs/>
                <w:sz w:val="18"/>
                <w:szCs w:val="20"/>
              </w:rPr>
            </w:pPr>
            <w:r w:rsidRPr="002557E6">
              <w:rPr>
                <w:rFonts w:eastAsia="Calibri" w:cs="Times New Roman"/>
                <w:bCs/>
                <w:sz w:val="10"/>
                <w:szCs w:val="10"/>
              </w:rPr>
              <w:t>domaći</w:t>
            </w:r>
          </w:p>
        </w:tc>
        <w:tc>
          <w:tcPr>
            <w:tcW w:w="243" w:type="pct"/>
            <w:shd w:val="clear" w:color="auto" w:fill="B4C6E7" w:themeFill="accent5" w:themeFillTint="66"/>
          </w:tcPr>
          <w:p w14:paraId="4D309EDA" w14:textId="4D83EF35" w:rsidR="00BA3EA7" w:rsidRDefault="00BA3EA7" w:rsidP="00BA3EA7">
            <w:pPr>
              <w:contextualSpacing/>
              <w:rPr>
                <w:rFonts w:eastAsia="Calibri" w:cs="Times New Roman"/>
                <w:bCs/>
                <w:sz w:val="18"/>
                <w:szCs w:val="20"/>
              </w:rPr>
            </w:pPr>
            <w:r w:rsidRPr="002557E6">
              <w:rPr>
                <w:rFonts w:eastAsia="Calibri" w:cs="Times New Roman"/>
                <w:bCs/>
                <w:sz w:val="10"/>
                <w:szCs w:val="10"/>
              </w:rPr>
              <w:t>strani</w:t>
            </w:r>
          </w:p>
        </w:tc>
        <w:tc>
          <w:tcPr>
            <w:tcW w:w="241" w:type="pct"/>
            <w:shd w:val="clear" w:color="auto" w:fill="B4C6E7" w:themeFill="accent5" w:themeFillTint="66"/>
          </w:tcPr>
          <w:p w14:paraId="5D4ADDFF" w14:textId="597C933A" w:rsidR="00BA3EA7" w:rsidRDefault="00BA3EA7" w:rsidP="00BA3EA7">
            <w:pPr>
              <w:contextualSpacing/>
              <w:rPr>
                <w:rFonts w:eastAsia="Calibri" w:cs="Times New Roman"/>
                <w:bCs/>
                <w:sz w:val="18"/>
                <w:szCs w:val="20"/>
              </w:rPr>
            </w:pPr>
            <w:r w:rsidRPr="002557E6">
              <w:rPr>
                <w:rFonts w:eastAsia="Calibri" w:cs="Times New Roman"/>
                <w:bCs/>
                <w:sz w:val="10"/>
                <w:szCs w:val="10"/>
              </w:rPr>
              <w:t>ukupno</w:t>
            </w:r>
          </w:p>
        </w:tc>
        <w:tc>
          <w:tcPr>
            <w:tcW w:w="241" w:type="pct"/>
            <w:shd w:val="clear" w:color="auto" w:fill="B4C6E7" w:themeFill="accent5" w:themeFillTint="66"/>
          </w:tcPr>
          <w:p w14:paraId="1C336072" w14:textId="1B290325" w:rsidR="00BA3EA7" w:rsidRDefault="00BA3EA7" w:rsidP="00BA3EA7">
            <w:pPr>
              <w:contextualSpacing/>
              <w:rPr>
                <w:rFonts w:eastAsia="Calibri" w:cs="Times New Roman"/>
                <w:bCs/>
                <w:sz w:val="18"/>
                <w:szCs w:val="20"/>
              </w:rPr>
            </w:pPr>
            <w:r w:rsidRPr="002557E6">
              <w:rPr>
                <w:rFonts w:eastAsia="Calibri" w:cs="Times New Roman"/>
                <w:bCs/>
                <w:sz w:val="10"/>
                <w:szCs w:val="10"/>
              </w:rPr>
              <w:t>domaći</w:t>
            </w:r>
          </w:p>
        </w:tc>
        <w:tc>
          <w:tcPr>
            <w:tcW w:w="243" w:type="pct"/>
            <w:shd w:val="clear" w:color="auto" w:fill="B4C6E7" w:themeFill="accent5" w:themeFillTint="66"/>
          </w:tcPr>
          <w:p w14:paraId="7A07C2F6" w14:textId="0F6A6B93" w:rsidR="00BA3EA7" w:rsidRDefault="00BA3EA7" w:rsidP="00BA3EA7">
            <w:pPr>
              <w:contextualSpacing/>
              <w:rPr>
                <w:rFonts w:eastAsia="Calibri" w:cs="Times New Roman"/>
                <w:bCs/>
                <w:sz w:val="18"/>
                <w:szCs w:val="20"/>
              </w:rPr>
            </w:pPr>
            <w:r w:rsidRPr="002557E6">
              <w:rPr>
                <w:rFonts w:eastAsia="Calibri" w:cs="Times New Roman"/>
                <w:bCs/>
                <w:sz w:val="10"/>
                <w:szCs w:val="10"/>
              </w:rPr>
              <w:t>strani</w:t>
            </w:r>
          </w:p>
        </w:tc>
        <w:tc>
          <w:tcPr>
            <w:tcW w:w="241" w:type="pct"/>
            <w:shd w:val="clear" w:color="auto" w:fill="B4C6E7" w:themeFill="accent5" w:themeFillTint="66"/>
          </w:tcPr>
          <w:p w14:paraId="16CF577F" w14:textId="00ADA4AC" w:rsidR="00BA3EA7" w:rsidRDefault="00BA3EA7" w:rsidP="00BA3EA7">
            <w:pPr>
              <w:contextualSpacing/>
              <w:rPr>
                <w:rFonts w:eastAsia="Calibri" w:cs="Times New Roman"/>
                <w:bCs/>
                <w:sz w:val="18"/>
                <w:szCs w:val="20"/>
              </w:rPr>
            </w:pPr>
            <w:r w:rsidRPr="002557E6">
              <w:rPr>
                <w:rFonts w:eastAsia="Calibri" w:cs="Times New Roman"/>
                <w:bCs/>
                <w:sz w:val="10"/>
                <w:szCs w:val="10"/>
              </w:rPr>
              <w:t>ukupno</w:t>
            </w:r>
          </w:p>
        </w:tc>
        <w:tc>
          <w:tcPr>
            <w:tcW w:w="241" w:type="pct"/>
            <w:shd w:val="clear" w:color="auto" w:fill="B4C6E7" w:themeFill="accent5" w:themeFillTint="66"/>
          </w:tcPr>
          <w:p w14:paraId="2B5C6DFE" w14:textId="62A1AC90" w:rsidR="00BA3EA7" w:rsidRDefault="002169C9" w:rsidP="00BA3EA7">
            <w:pPr>
              <w:contextualSpacing/>
              <w:rPr>
                <w:rFonts w:eastAsia="Calibri" w:cs="Times New Roman"/>
                <w:bCs/>
                <w:sz w:val="18"/>
                <w:szCs w:val="20"/>
              </w:rPr>
            </w:pPr>
            <w:r w:rsidRPr="002557E6">
              <w:rPr>
                <w:rFonts w:eastAsia="Calibri" w:cs="Times New Roman"/>
                <w:bCs/>
                <w:sz w:val="10"/>
                <w:szCs w:val="10"/>
              </w:rPr>
              <w:t>D</w:t>
            </w:r>
            <w:r w:rsidR="00BA3EA7" w:rsidRPr="002557E6">
              <w:rPr>
                <w:rFonts w:eastAsia="Calibri" w:cs="Times New Roman"/>
                <w:bCs/>
                <w:sz w:val="10"/>
                <w:szCs w:val="10"/>
              </w:rPr>
              <w:t>omaći</w:t>
            </w:r>
          </w:p>
        </w:tc>
        <w:tc>
          <w:tcPr>
            <w:tcW w:w="243" w:type="pct"/>
            <w:shd w:val="clear" w:color="auto" w:fill="B4C6E7" w:themeFill="accent5" w:themeFillTint="66"/>
          </w:tcPr>
          <w:p w14:paraId="13F46E5C" w14:textId="44380BCA" w:rsidR="00BA3EA7" w:rsidRDefault="00BA3EA7" w:rsidP="00BA3EA7">
            <w:pPr>
              <w:contextualSpacing/>
              <w:rPr>
                <w:rFonts w:eastAsia="Calibri" w:cs="Times New Roman"/>
                <w:bCs/>
                <w:sz w:val="18"/>
                <w:szCs w:val="20"/>
              </w:rPr>
            </w:pPr>
            <w:r w:rsidRPr="002557E6">
              <w:rPr>
                <w:rFonts w:eastAsia="Calibri" w:cs="Times New Roman"/>
                <w:bCs/>
                <w:sz w:val="10"/>
                <w:szCs w:val="10"/>
              </w:rPr>
              <w:t>strani</w:t>
            </w:r>
          </w:p>
        </w:tc>
        <w:tc>
          <w:tcPr>
            <w:tcW w:w="241" w:type="pct"/>
            <w:shd w:val="clear" w:color="auto" w:fill="B4C6E7" w:themeFill="accent5" w:themeFillTint="66"/>
          </w:tcPr>
          <w:p w14:paraId="233A8508" w14:textId="35292DB2" w:rsidR="00BA3EA7" w:rsidRDefault="00BA3EA7" w:rsidP="00BA3EA7">
            <w:pPr>
              <w:contextualSpacing/>
              <w:rPr>
                <w:rFonts w:eastAsia="Calibri" w:cs="Times New Roman"/>
                <w:bCs/>
                <w:sz w:val="18"/>
                <w:szCs w:val="20"/>
              </w:rPr>
            </w:pPr>
            <w:r w:rsidRPr="002557E6">
              <w:rPr>
                <w:rFonts w:eastAsia="Calibri" w:cs="Times New Roman"/>
                <w:bCs/>
                <w:sz w:val="10"/>
                <w:szCs w:val="10"/>
              </w:rPr>
              <w:t>ukupno</w:t>
            </w:r>
          </w:p>
        </w:tc>
        <w:tc>
          <w:tcPr>
            <w:tcW w:w="241" w:type="pct"/>
            <w:shd w:val="clear" w:color="auto" w:fill="B4C6E7" w:themeFill="accent5" w:themeFillTint="66"/>
          </w:tcPr>
          <w:p w14:paraId="170E53EF" w14:textId="07CAD7A4" w:rsidR="00BA3EA7" w:rsidRDefault="00BA3EA7" w:rsidP="00BA3EA7">
            <w:pPr>
              <w:contextualSpacing/>
              <w:rPr>
                <w:rFonts w:eastAsia="Calibri" w:cs="Times New Roman"/>
                <w:bCs/>
                <w:sz w:val="18"/>
                <w:szCs w:val="20"/>
              </w:rPr>
            </w:pPr>
            <w:r w:rsidRPr="002557E6">
              <w:rPr>
                <w:rFonts w:eastAsia="Calibri" w:cs="Times New Roman"/>
                <w:bCs/>
                <w:sz w:val="10"/>
                <w:szCs w:val="10"/>
              </w:rPr>
              <w:t>domaći</w:t>
            </w:r>
          </w:p>
        </w:tc>
        <w:tc>
          <w:tcPr>
            <w:tcW w:w="261" w:type="pct"/>
            <w:shd w:val="clear" w:color="auto" w:fill="B4C6E7" w:themeFill="accent5" w:themeFillTint="66"/>
          </w:tcPr>
          <w:p w14:paraId="1BB6AB01" w14:textId="0BBF571E" w:rsidR="00BA3EA7" w:rsidRDefault="00BA3EA7" w:rsidP="00BA3EA7">
            <w:pPr>
              <w:contextualSpacing/>
              <w:rPr>
                <w:rFonts w:eastAsia="Calibri" w:cs="Times New Roman"/>
                <w:bCs/>
                <w:sz w:val="18"/>
                <w:szCs w:val="20"/>
              </w:rPr>
            </w:pPr>
            <w:r w:rsidRPr="002557E6">
              <w:rPr>
                <w:rFonts w:eastAsia="Calibri" w:cs="Times New Roman"/>
                <w:bCs/>
                <w:sz w:val="10"/>
                <w:szCs w:val="10"/>
              </w:rPr>
              <w:t>strani</w:t>
            </w:r>
          </w:p>
        </w:tc>
        <w:tc>
          <w:tcPr>
            <w:tcW w:w="241" w:type="pct"/>
            <w:shd w:val="clear" w:color="auto" w:fill="B4C6E7" w:themeFill="accent5" w:themeFillTint="66"/>
          </w:tcPr>
          <w:p w14:paraId="49CAFB29" w14:textId="467DD7A4" w:rsidR="00BA3EA7" w:rsidRDefault="00BA3EA7" w:rsidP="00BA3EA7">
            <w:pPr>
              <w:contextualSpacing/>
              <w:rPr>
                <w:rFonts w:eastAsia="Calibri" w:cs="Times New Roman"/>
                <w:bCs/>
                <w:sz w:val="18"/>
                <w:szCs w:val="20"/>
              </w:rPr>
            </w:pPr>
            <w:r w:rsidRPr="002557E6">
              <w:rPr>
                <w:rFonts w:eastAsia="Calibri" w:cs="Times New Roman"/>
                <w:bCs/>
                <w:sz w:val="10"/>
                <w:szCs w:val="10"/>
              </w:rPr>
              <w:t>ukupno</w:t>
            </w:r>
          </w:p>
        </w:tc>
        <w:tc>
          <w:tcPr>
            <w:tcW w:w="215" w:type="pct"/>
            <w:shd w:val="clear" w:color="auto" w:fill="B4C6E7" w:themeFill="accent5" w:themeFillTint="66"/>
          </w:tcPr>
          <w:p w14:paraId="0B123DC6" w14:textId="64C67BD4" w:rsidR="00BA3EA7" w:rsidRDefault="00BA3EA7" w:rsidP="00BA3EA7">
            <w:pPr>
              <w:contextualSpacing/>
              <w:rPr>
                <w:rFonts w:eastAsia="Calibri" w:cs="Times New Roman"/>
                <w:bCs/>
                <w:sz w:val="18"/>
                <w:szCs w:val="20"/>
              </w:rPr>
            </w:pPr>
            <w:r w:rsidRPr="002557E6">
              <w:rPr>
                <w:rFonts w:eastAsia="Calibri" w:cs="Times New Roman"/>
                <w:bCs/>
                <w:sz w:val="10"/>
                <w:szCs w:val="10"/>
              </w:rPr>
              <w:t>domaći</w:t>
            </w:r>
          </w:p>
        </w:tc>
        <w:tc>
          <w:tcPr>
            <w:tcW w:w="215" w:type="pct"/>
            <w:shd w:val="clear" w:color="auto" w:fill="B4C6E7" w:themeFill="accent5" w:themeFillTint="66"/>
          </w:tcPr>
          <w:p w14:paraId="55D87B4B" w14:textId="2D895845" w:rsidR="00BA3EA7" w:rsidRDefault="00BA3EA7" w:rsidP="00BA3EA7">
            <w:pPr>
              <w:contextualSpacing/>
              <w:rPr>
                <w:rFonts w:eastAsia="Calibri" w:cs="Times New Roman"/>
                <w:bCs/>
                <w:sz w:val="18"/>
                <w:szCs w:val="20"/>
              </w:rPr>
            </w:pPr>
            <w:r w:rsidRPr="002557E6">
              <w:rPr>
                <w:rFonts w:eastAsia="Calibri" w:cs="Times New Roman"/>
                <w:bCs/>
                <w:sz w:val="10"/>
                <w:szCs w:val="10"/>
              </w:rPr>
              <w:t>strani</w:t>
            </w:r>
          </w:p>
        </w:tc>
        <w:tc>
          <w:tcPr>
            <w:tcW w:w="241" w:type="pct"/>
            <w:shd w:val="clear" w:color="auto" w:fill="B4C6E7" w:themeFill="accent5" w:themeFillTint="66"/>
          </w:tcPr>
          <w:p w14:paraId="6CFEC615" w14:textId="090C2A42" w:rsidR="00BA3EA7" w:rsidRDefault="00BA3EA7" w:rsidP="00BA3EA7">
            <w:pPr>
              <w:contextualSpacing/>
              <w:rPr>
                <w:rFonts w:eastAsia="Calibri" w:cs="Times New Roman"/>
                <w:bCs/>
                <w:sz w:val="18"/>
                <w:szCs w:val="20"/>
              </w:rPr>
            </w:pPr>
            <w:r w:rsidRPr="002557E6">
              <w:rPr>
                <w:rFonts w:eastAsia="Calibri" w:cs="Times New Roman"/>
                <w:bCs/>
                <w:sz w:val="10"/>
                <w:szCs w:val="10"/>
              </w:rPr>
              <w:t>ukupno</w:t>
            </w:r>
          </w:p>
        </w:tc>
        <w:tc>
          <w:tcPr>
            <w:tcW w:w="241" w:type="pct"/>
            <w:shd w:val="clear" w:color="auto" w:fill="B4C6E7" w:themeFill="accent5" w:themeFillTint="66"/>
          </w:tcPr>
          <w:p w14:paraId="05020BAB" w14:textId="32BDDBA0" w:rsidR="00BA3EA7" w:rsidRDefault="00BA3EA7" w:rsidP="00BA3EA7">
            <w:pPr>
              <w:contextualSpacing/>
              <w:rPr>
                <w:rFonts w:eastAsia="Calibri" w:cs="Times New Roman"/>
                <w:bCs/>
                <w:sz w:val="18"/>
                <w:szCs w:val="20"/>
              </w:rPr>
            </w:pPr>
            <w:r w:rsidRPr="002557E6">
              <w:rPr>
                <w:rFonts w:eastAsia="Calibri" w:cs="Times New Roman"/>
                <w:bCs/>
                <w:sz w:val="10"/>
                <w:szCs w:val="10"/>
              </w:rPr>
              <w:t>domaći</w:t>
            </w:r>
          </w:p>
        </w:tc>
        <w:tc>
          <w:tcPr>
            <w:tcW w:w="268" w:type="pct"/>
            <w:shd w:val="clear" w:color="auto" w:fill="B4C6E7" w:themeFill="accent5" w:themeFillTint="66"/>
          </w:tcPr>
          <w:p w14:paraId="3A86524C" w14:textId="389F6510" w:rsidR="00BA3EA7" w:rsidRDefault="00BA3EA7" w:rsidP="00BA3EA7">
            <w:pPr>
              <w:contextualSpacing/>
              <w:rPr>
                <w:rFonts w:eastAsia="Calibri" w:cs="Times New Roman"/>
                <w:bCs/>
                <w:sz w:val="18"/>
                <w:szCs w:val="20"/>
              </w:rPr>
            </w:pPr>
            <w:r w:rsidRPr="002557E6">
              <w:rPr>
                <w:rFonts w:eastAsia="Calibri" w:cs="Times New Roman"/>
                <w:bCs/>
                <w:sz w:val="10"/>
                <w:szCs w:val="10"/>
              </w:rPr>
              <w:t>strani</w:t>
            </w:r>
          </w:p>
        </w:tc>
      </w:tr>
      <w:tr w:rsidR="001D3565" w:rsidRPr="004D735A" w14:paraId="75CA7F14" w14:textId="77777777" w:rsidTr="00D7288B">
        <w:trPr>
          <w:trHeight w:val="227"/>
        </w:trPr>
        <w:tc>
          <w:tcPr>
            <w:tcW w:w="661" w:type="pct"/>
            <w:noWrap/>
          </w:tcPr>
          <w:p w14:paraId="1FA1A0CF" w14:textId="7615D38B" w:rsidR="001D3565" w:rsidRPr="001D3565" w:rsidRDefault="001D3565" w:rsidP="001D3565">
            <w:pPr>
              <w:contextualSpacing/>
              <w:rPr>
                <w:rFonts w:cs="Times New Roman"/>
                <w:sz w:val="20"/>
                <w:szCs w:val="20"/>
              </w:rPr>
            </w:pPr>
            <w:r w:rsidRPr="00D7288B">
              <w:rPr>
                <w:rFonts w:eastAsia="Calibri" w:cs="Times New Roman"/>
                <w:sz w:val="20"/>
                <w:szCs w:val="20"/>
              </w:rPr>
              <w:t>Lopar</w:t>
            </w:r>
          </w:p>
        </w:tc>
        <w:tc>
          <w:tcPr>
            <w:tcW w:w="241" w:type="pct"/>
            <w:noWrap/>
          </w:tcPr>
          <w:p w14:paraId="16A2DFA5" w14:textId="3E617E19" w:rsidR="001D3565" w:rsidRPr="00D7288B" w:rsidRDefault="001D3565" w:rsidP="001D3565">
            <w:pPr>
              <w:contextualSpacing/>
              <w:rPr>
                <w:rFonts w:cs="Times New Roman"/>
                <w:sz w:val="12"/>
                <w:szCs w:val="12"/>
              </w:rPr>
            </w:pPr>
            <w:r w:rsidRPr="00D7288B">
              <w:rPr>
                <w:rFonts w:eastAsia="Calibri" w:cs="Times New Roman"/>
                <w:sz w:val="12"/>
                <w:szCs w:val="12"/>
              </w:rPr>
              <w:t> 95947</w:t>
            </w:r>
          </w:p>
        </w:tc>
        <w:tc>
          <w:tcPr>
            <w:tcW w:w="241" w:type="pct"/>
            <w:noWrap/>
          </w:tcPr>
          <w:p w14:paraId="016A8A7F" w14:textId="3D2F4FA3" w:rsidR="001D3565" w:rsidRPr="00D7288B" w:rsidRDefault="001D3565" w:rsidP="001D3565">
            <w:pPr>
              <w:contextualSpacing/>
              <w:rPr>
                <w:rFonts w:cs="Times New Roman"/>
                <w:sz w:val="12"/>
                <w:szCs w:val="12"/>
              </w:rPr>
            </w:pPr>
            <w:r w:rsidRPr="00D7288B">
              <w:rPr>
                <w:rFonts w:eastAsia="Calibri" w:cs="Times New Roman"/>
                <w:sz w:val="12"/>
                <w:szCs w:val="12"/>
              </w:rPr>
              <w:t> 4426</w:t>
            </w:r>
          </w:p>
        </w:tc>
        <w:tc>
          <w:tcPr>
            <w:tcW w:w="243" w:type="pct"/>
          </w:tcPr>
          <w:p w14:paraId="6F4FDD89" w14:textId="5B0EEFCA" w:rsidR="001D3565" w:rsidRPr="00D7288B" w:rsidRDefault="001D3565" w:rsidP="001D3565">
            <w:pPr>
              <w:contextualSpacing/>
              <w:rPr>
                <w:rFonts w:cs="Times New Roman"/>
                <w:sz w:val="12"/>
                <w:szCs w:val="12"/>
              </w:rPr>
            </w:pPr>
            <w:r w:rsidRPr="00D7288B">
              <w:rPr>
                <w:rFonts w:eastAsia="Calibri" w:cs="Times New Roman"/>
                <w:sz w:val="12"/>
                <w:szCs w:val="12"/>
              </w:rPr>
              <w:t>91521</w:t>
            </w:r>
          </w:p>
        </w:tc>
        <w:tc>
          <w:tcPr>
            <w:tcW w:w="241" w:type="pct"/>
          </w:tcPr>
          <w:p w14:paraId="65F2C1D6" w14:textId="6711EE79" w:rsidR="001D3565" w:rsidRPr="00D7288B" w:rsidRDefault="001D3565" w:rsidP="001D3565">
            <w:pPr>
              <w:contextualSpacing/>
              <w:rPr>
                <w:rFonts w:cs="Times New Roman"/>
                <w:sz w:val="12"/>
                <w:szCs w:val="12"/>
              </w:rPr>
            </w:pPr>
            <w:r w:rsidRPr="00D7288B">
              <w:rPr>
                <w:rFonts w:eastAsia="Calibri" w:cs="Times New Roman"/>
                <w:sz w:val="12"/>
                <w:szCs w:val="12"/>
              </w:rPr>
              <w:t>721702</w:t>
            </w:r>
          </w:p>
        </w:tc>
        <w:tc>
          <w:tcPr>
            <w:tcW w:w="241" w:type="pct"/>
          </w:tcPr>
          <w:p w14:paraId="2D0317DE" w14:textId="35F68CD9" w:rsidR="001D3565" w:rsidRPr="00D7288B" w:rsidRDefault="001D3565" w:rsidP="001D3565">
            <w:pPr>
              <w:contextualSpacing/>
              <w:rPr>
                <w:rFonts w:cs="Times New Roman"/>
                <w:sz w:val="12"/>
                <w:szCs w:val="12"/>
              </w:rPr>
            </w:pPr>
            <w:r w:rsidRPr="00D7288B">
              <w:rPr>
                <w:rFonts w:eastAsia="Calibri" w:cs="Times New Roman"/>
                <w:sz w:val="12"/>
                <w:szCs w:val="12"/>
              </w:rPr>
              <w:t>23403</w:t>
            </w:r>
          </w:p>
        </w:tc>
        <w:tc>
          <w:tcPr>
            <w:tcW w:w="243" w:type="pct"/>
          </w:tcPr>
          <w:p w14:paraId="6AB7736A" w14:textId="4E862218" w:rsidR="001D3565" w:rsidRPr="00D7288B" w:rsidRDefault="001D3565" w:rsidP="001D3565">
            <w:pPr>
              <w:contextualSpacing/>
              <w:rPr>
                <w:rFonts w:cs="Times New Roman"/>
                <w:sz w:val="12"/>
                <w:szCs w:val="12"/>
              </w:rPr>
            </w:pPr>
            <w:r w:rsidRPr="00D7288B">
              <w:rPr>
                <w:rFonts w:eastAsia="Calibri" w:cs="Times New Roman"/>
                <w:sz w:val="12"/>
                <w:szCs w:val="12"/>
              </w:rPr>
              <w:t>698299</w:t>
            </w:r>
          </w:p>
        </w:tc>
        <w:tc>
          <w:tcPr>
            <w:tcW w:w="241" w:type="pct"/>
          </w:tcPr>
          <w:p w14:paraId="1AD3AC8F" w14:textId="0AD6D494" w:rsidR="001D3565" w:rsidRPr="00D7288B" w:rsidRDefault="001D3565" w:rsidP="001D3565">
            <w:pPr>
              <w:contextualSpacing/>
              <w:rPr>
                <w:rFonts w:cs="Times New Roman"/>
                <w:sz w:val="12"/>
                <w:szCs w:val="12"/>
              </w:rPr>
            </w:pPr>
            <w:r w:rsidRPr="00D7288B">
              <w:rPr>
                <w:rFonts w:eastAsia="Calibri" w:cs="Times New Roman"/>
                <w:sz w:val="12"/>
                <w:szCs w:val="12"/>
              </w:rPr>
              <w:t>94868</w:t>
            </w:r>
          </w:p>
        </w:tc>
        <w:tc>
          <w:tcPr>
            <w:tcW w:w="241" w:type="pct"/>
          </w:tcPr>
          <w:p w14:paraId="458FB7E0" w14:textId="6EA5EDC8" w:rsidR="001D3565" w:rsidRPr="00D7288B" w:rsidRDefault="001D3565" w:rsidP="001D3565">
            <w:pPr>
              <w:contextualSpacing/>
              <w:rPr>
                <w:rFonts w:cs="Times New Roman"/>
                <w:sz w:val="12"/>
                <w:szCs w:val="12"/>
              </w:rPr>
            </w:pPr>
            <w:r w:rsidRPr="00D7288B">
              <w:rPr>
                <w:rFonts w:eastAsia="Calibri" w:cs="Times New Roman"/>
                <w:sz w:val="12"/>
                <w:szCs w:val="12"/>
              </w:rPr>
              <w:t>4535</w:t>
            </w:r>
          </w:p>
        </w:tc>
        <w:tc>
          <w:tcPr>
            <w:tcW w:w="243" w:type="pct"/>
          </w:tcPr>
          <w:p w14:paraId="358DE29E" w14:textId="6E9FFE73" w:rsidR="001D3565" w:rsidRPr="00D7288B" w:rsidRDefault="001D3565" w:rsidP="001D3565">
            <w:pPr>
              <w:contextualSpacing/>
              <w:rPr>
                <w:rFonts w:cs="Times New Roman"/>
                <w:sz w:val="12"/>
                <w:szCs w:val="12"/>
              </w:rPr>
            </w:pPr>
            <w:r w:rsidRPr="00D7288B">
              <w:rPr>
                <w:rFonts w:eastAsia="Calibri" w:cs="Times New Roman"/>
                <w:sz w:val="12"/>
                <w:szCs w:val="12"/>
              </w:rPr>
              <w:t>90333</w:t>
            </w:r>
          </w:p>
        </w:tc>
        <w:tc>
          <w:tcPr>
            <w:tcW w:w="241" w:type="pct"/>
          </w:tcPr>
          <w:p w14:paraId="1F3BA3DD" w14:textId="0AF17818" w:rsidR="001D3565" w:rsidRPr="00D7288B" w:rsidRDefault="001D3565" w:rsidP="001D3565">
            <w:pPr>
              <w:contextualSpacing/>
              <w:rPr>
                <w:rFonts w:cs="Times New Roman"/>
                <w:sz w:val="12"/>
                <w:szCs w:val="12"/>
              </w:rPr>
            </w:pPr>
            <w:r w:rsidRPr="00D7288B">
              <w:rPr>
                <w:rFonts w:eastAsia="Calibri" w:cs="Times New Roman"/>
                <w:sz w:val="12"/>
                <w:szCs w:val="12"/>
              </w:rPr>
              <w:t>704309</w:t>
            </w:r>
          </w:p>
        </w:tc>
        <w:tc>
          <w:tcPr>
            <w:tcW w:w="241" w:type="pct"/>
          </w:tcPr>
          <w:p w14:paraId="4E0A0E4E" w14:textId="6C98DD00" w:rsidR="001D3565" w:rsidRPr="00D7288B" w:rsidRDefault="001D3565" w:rsidP="001D3565">
            <w:pPr>
              <w:contextualSpacing/>
              <w:rPr>
                <w:rFonts w:cs="Times New Roman"/>
                <w:sz w:val="12"/>
                <w:szCs w:val="12"/>
              </w:rPr>
            </w:pPr>
            <w:r w:rsidRPr="00D7288B">
              <w:rPr>
                <w:rFonts w:eastAsia="Calibri" w:cs="Times New Roman"/>
                <w:sz w:val="12"/>
                <w:szCs w:val="12"/>
              </w:rPr>
              <w:t>23752</w:t>
            </w:r>
          </w:p>
        </w:tc>
        <w:tc>
          <w:tcPr>
            <w:tcW w:w="261" w:type="pct"/>
          </w:tcPr>
          <w:p w14:paraId="72D3A8F0" w14:textId="3F633040" w:rsidR="001D3565" w:rsidRPr="00D7288B" w:rsidRDefault="001D3565" w:rsidP="001D3565">
            <w:pPr>
              <w:contextualSpacing/>
              <w:rPr>
                <w:rFonts w:cs="Times New Roman"/>
                <w:sz w:val="12"/>
                <w:szCs w:val="12"/>
              </w:rPr>
            </w:pPr>
            <w:r w:rsidRPr="00D7288B">
              <w:rPr>
                <w:rFonts w:eastAsia="Calibri" w:cs="Times New Roman"/>
                <w:sz w:val="12"/>
                <w:szCs w:val="12"/>
              </w:rPr>
              <w:t>680557</w:t>
            </w:r>
          </w:p>
        </w:tc>
        <w:tc>
          <w:tcPr>
            <w:tcW w:w="241" w:type="pct"/>
          </w:tcPr>
          <w:p w14:paraId="3D0500E4" w14:textId="5B3EECC7" w:rsidR="001D3565" w:rsidRPr="00D7288B" w:rsidRDefault="001D3565" w:rsidP="001D3565">
            <w:pPr>
              <w:contextualSpacing/>
              <w:rPr>
                <w:rFonts w:cs="Times New Roman"/>
                <w:sz w:val="12"/>
                <w:szCs w:val="12"/>
              </w:rPr>
            </w:pPr>
            <w:r w:rsidRPr="00D7288B">
              <w:rPr>
                <w:rFonts w:eastAsia="Calibri" w:cs="Times New Roman"/>
                <w:sz w:val="12"/>
                <w:szCs w:val="12"/>
              </w:rPr>
              <w:t>49494</w:t>
            </w:r>
          </w:p>
        </w:tc>
        <w:tc>
          <w:tcPr>
            <w:tcW w:w="215" w:type="pct"/>
          </w:tcPr>
          <w:p w14:paraId="03FFEE7E" w14:textId="180E6CDB" w:rsidR="001D3565" w:rsidRPr="00D7288B" w:rsidRDefault="001D3565" w:rsidP="001D3565">
            <w:pPr>
              <w:contextualSpacing/>
              <w:rPr>
                <w:rFonts w:cs="Times New Roman"/>
                <w:sz w:val="12"/>
                <w:szCs w:val="12"/>
              </w:rPr>
            </w:pPr>
            <w:r w:rsidRPr="00D7288B">
              <w:rPr>
                <w:rFonts w:eastAsia="Calibri" w:cs="Times New Roman"/>
                <w:sz w:val="12"/>
                <w:szCs w:val="12"/>
              </w:rPr>
              <w:t>4055</w:t>
            </w:r>
          </w:p>
        </w:tc>
        <w:tc>
          <w:tcPr>
            <w:tcW w:w="215" w:type="pct"/>
          </w:tcPr>
          <w:p w14:paraId="0C6D0C14" w14:textId="7C72C9DF" w:rsidR="001D3565" w:rsidRPr="00D7288B" w:rsidRDefault="001D3565" w:rsidP="001D3565">
            <w:pPr>
              <w:contextualSpacing/>
              <w:rPr>
                <w:rFonts w:cs="Times New Roman"/>
                <w:sz w:val="12"/>
                <w:szCs w:val="12"/>
              </w:rPr>
            </w:pPr>
            <w:r w:rsidRPr="00D7288B">
              <w:rPr>
                <w:rFonts w:eastAsia="Calibri" w:cs="Times New Roman"/>
                <w:sz w:val="12"/>
                <w:szCs w:val="12"/>
              </w:rPr>
              <w:t>45439</w:t>
            </w:r>
          </w:p>
        </w:tc>
        <w:tc>
          <w:tcPr>
            <w:tcW w:w="241" w:type="pct"/>
          </w:tcPr>
          <w:p w14:paraId="4E750680" w14:textId="5AB778AE" w:rsidR="001D3565" w:rsidRPr="00D7288B" w:rsidRDefault="001D3565" w:rsidP="001D3565">
            <w:pPr>
              <w:contextualSpacing/>
              <w:rPr>
                <w:rFonts w:cs="Times New Roman"/>
                <w:sz w:val="12"/>
                <w:szCs w:val="12"/>
              </w:rPr>
            </w:pPr>
            <w:r w:rsidRPr="00D7288B">
              <w:rPr>
                <w:rFonts w:eastAsia="Calibri" w:cs="Times New Roman"/>
                <w:sz w:val="12"/>
                <w:szCs w:val="12"/>
              </w:rPr>
              <w:t>404536</w:t>
            </w:r>
          </w:p>
        </w:tc>
        <w:tc>
          <w:tcPr>
            <w:tcW w:w="241" w:type="pct"/>
          </w:tcPr>
          <w:p w14:paraId="7A872EEB" w14:textId="4B9D910A" w:rsidR="001D3565" w:rsidRPr="00D7288B" w:rsidRDefault="001D3565" w:rsidP="001D3565">
            <w:pPr>
              <w:contextualSpacing/>
              <w:rPr>
                <w:rFonts w:cs="Times New Roman"/>
                <w:sz w:val="12"/>
                <w:szCs w:val="12"/>
              </w:rPr>
            </w:pPr>
            <w:r w:rsidRPr="00D7288B">
              <w:rPr>
                <w:rFonts w:eastAsia="Calibri" w:cs="Times New Roman"/>
                <w:sz w:val="12"/>
                <w:szCs w:val="12"/>
              </w:rPr>
              <w:t>21954</w:t>
            </w:r>
          </w:p>
        </w:tc>
        <w:tc>
          <w:tcPr>
            <w:tcW w:w="268" w:type="pct"/>
          </w:tcPr>
          <w:p w14:paraId="2F1FE615" w14:textId="76D200B3" w:rsidR="001D3565" w:rsidRPr="00D7288B" w:rsidRDefault="001D3565" w:rsidP="001D3565">
            <w:pPr>
              <w:contextualSpacing/>
              <w:rPr>
                <w:rFonts w:cs="Times New Roman"/>
                <w:sz w:val="12"/>
                <w:szCs w:val="12"/>
              </w:rPr>
            </w:pPr>
            <w:r w:rsidRPr="00D7288B">
              <w:rPr>
                <w:rFonts w:eastAsia="Calibri" w:cs="Times New Roman"/>
                <w:sz w:val="12"/>
                <w:szCs w:val="12"/>
              </w:rPr>
              <w:t>382582</w:t>
            </w:r>
          </w:p>
        </w:tc>
      </w:tr>
      <w:tr w:rsidR="001D3565" w:rsidRPr="004D735A" w14:paraId="2BC02A6B" w14:textId="77777777" w:rsidTr="00D7288B">
        <w:trPr>
          <w:trHeight w:val="227"/>
        </w:trPr>
        <w:tc>
          <w:tcPr>
            <w:tcW w:w="661" w:type="pct"/>
            <w:noWrap/>
          </w:tcPr>
          <w:p w14:paraId="605915C1" w14:textId="7171CB96" w:rsidR="001D3565" w:rsidRPr="001D3565" w:rsidRDefault="001D3565" w:rsidP="001D3565">
            <w:pPr>
              <w:contextualSpacing/>
              <w:rPr>
                <w:rFonts w:eastAsia="Times New Roman" w:cs="Times New Roman"/>
                <w:color w:val="000000"/>
                <w:sz w:val="20"/>
                <w:szCs w:val="20"/>
                <w:lang w:eastAsia="hr-HR"/>
              </w:rPr>
            </w:pPr>
            <w:r w:rsidRPr="00D7288B">
              <w:rPr>
                <w:rFonts w:eastAsia="Calibri" w:cs="Times New Roman"/>
                <w:sz w:val="20"/>
                <w:szCs w:val="20"/>
              </w:rPr>
              <w:t>Rab</w:t>
            </w:r>
          </w:p>
        </w:tc>
        <w:tc>
          <w:tcPr>
            <w:tcW w:w="241" w:type="pct"/>
            <w:noWrap/>
          </w:tcPr>
          <w:p w14:paraId="54A46B5F" w14:textId="359C1D5F" w:rsidR="001D3565" w:rsidRPr="00D7288B" w:rsidRDefault="001D3565" w:rsidP="001D3565">
            <w:pPr>
              <w:contextualSpacing/>
              <w:rPr>
                <w:rFonts w:cs="Times New Roman"/>
                <w:sz w:val="12"/>
                <w:szCs w:val="12"/>
              </w:rPr>
            </w:pPr>
            <w:r w:rsidRPr="00D7288B">
              <w:rPr>
                <w:rFonts w:eastAsia="Calibri" w:cs="Times New Roman"/>
                <w:sz w:val="12"/>
                <w:szCs w:val="12"/>
              </w:rPr>
              <w:t>185330</w:t>
            </w:r>
          </w:p>
        </w:tc>
        <w:tc>
          <w:tcPr>
            <w:tcW w:w="241" w:type="pct"/>
            <w:noWrap/>
          </w:tcPr>
          <w:p w14:paraId="42B808AF" w14:textId="411FA44C" w:rsidR="001D3565" w:rsidRPr="00D7288B" w:rsidRDefault="001D3565" w:rsidP="001D3565">
            <w:pPr>
              <w:contextualSpacing/>
              <w:rPr>
                <w:rFonts w:cs="Times New Roman"/>
                <w:sz w:val="12"/>
                <w:szCs w:val="12"/>
              </w:rPr>
            </w:pPr>
            <w:r w:rsidRPr="00D7288B">
              <w:rPr>
                <w:rFonts w:eastAsia="Calibri" w:cs="Times New Roman"/>
                <w:sz w:val="12"/>
                <w:szCs w:val="12"/>
              </w:rPr>
              <w:t>16386</w:t>
            </w:r>
          </w:p>
        </w:tc>
        <w:tc>
          <w:tcPr>
            <w:tcW w:w="243" w:type="pct"/>
          </w:tcPr>
          <w:p w14:paraId="2931EE01" w14:textId="75EEC8D4" w:rsidR="001D3565" w:rsidRPr="00D7288B" w:rsidRDefault="001D3565" w:rsidP="001D3565">
            <w:pPr>
              <w:contextualSpacing/>
              <w:rPr>
                <w:rFonts w:cs="Times New Roman"/>
                <w:sz w:val="12"/>
                <w:szCs w:val="12"/>
              </w:rPr>
            </w:pPr>
            <w:r w:rsidRPr="00D7288B">
              <w:rPr>
                <w:rFonts w:eastAsia="Calibri" w:cs="Times New Roman"/>
                <w:sz w:val="12"/>
                <w:szCs w:val="12"/>
              </w:rPr>
              <w:t>168944</w:t>
            </w:r>
          </w:p>
        </w:tc>
        <w:tc>
          <w:tcPr>
            <w:tcW w:w="241" w:type="pct"/>
          </w:tcPr>
          <w:p w14:paraId="7B845A53" w14:textId="649B6952" w:rsidR="001D3565" w:rsidRPr="00D7288B" w:rsidRDefault="001D3565" w:rsidP="001D3565">
            <w:pPr>
              <w:contextualSpacing/>
              <w:rPr>
                <w:rFonts w:cs="Times New Roman"/>
                <w:sz w:val="12"/>
                <w:szCs w:val="12"/>
              </w:rPr>
            </w:pPr>
            <w:r w:rsidRPr="00D7288B">
              <w:rPr>
                <w:rFonts w:eastAsia="Calibri" w:cs="Times New Roman"/>
                <w:sz w:val="12"/>
                <w:szCs w:val="12"/>
              </w:rPr>
              <w:t>1306442</w:t>
            </w:r>
          </w:p>
        </w:tc>
        <w:tc>
          <w:tcPr>
            <w:tcW w:w="241" w:type="pct"/>
          </w:tcPr>
          <w:p w14:paraId="1F8A2AAD" w14:textId="392455D1" w:rsidR="001D3565" w:rsidRPr="00D7288B" w:rsidRDefault="001D3565" w:rsidP="001D3565">
            <w:pPr>
              <w:contextualSpacing/>
              <w:rPr>
                <w:rFonts w:cs="Times New Roman"/>
                <w:sz w:val="12"/>
                <w:szCs w:val="12"/>
              </w:rPr>
            </w:pPr>
            <w:r w:rsidRPr="00D7288B">
              <w:rPr>
                <w:rFonts w:eastAsia="Calibri" w:cs="Times New Roman"/>
                <w:sz w:val="12"/>
                <w:szCs w:val="12"/>
              </w:rPr>
              <w:t>76685</w:t>
            </w:r>
          </w:p>
        </w:tc>
        <w:tc>
          <w:tcPr>
            <w:tcW w:w="243" w:type="pct"/>
          </w:tcPr>
          <w:p w14:paraId="1293E087" w14:textId="41FD0366" w:rsidR="001D3565" w:rsidRPr="00D7288B" w:rsidRDefault="001D3565" w:rsidP="001D3565">
            <w:pPr>
              <w:contextualSpacing/>
              <w:rPr>
                <w:rFonts w:cs="Times New Roman"/>
                <w:sz w:val="12"/>
                <w:szCs w:val="12"/>
              </w:rPr>
            </w:pPr>
            <w:r w:rsidRPr="00D7288B">
              <w:rPr>
                <w:rFonts w:eastAsia="Calibri" w:cs="Times New Roman"/>
                <w:sz w:val="12"/>
                <w:szCs w:val="12"/>
              </w:rPr>
              <w:t>1229757</w:t>
            </w:r>
          </w:p>
        </w:tc>
        <w:tc>
          <w:tcPr>
            <w:tcW w:w="241" w:type="pct"/>
          </w:tcPr>
          <w:p w14:paraId="4E195EED" w14:textId="22783D0B" w:rsidR="001D3565" w:rsidRPr="00D7288B" w:rsidRDefault="001D3565" w:rsidP="001D3565">
            <w:pPr>
              <w:contextualSpacing/>
              <w:rPr>
                <w:rFonts w:cs="Times New Roman"/>
                <w:sz w:val="12"/>
                <w:szCs w:val="12"/>
              </w:rPr>
            </w:pPr>
            <w:r w:rsidRPr="00D7288B">
              <w:rPr>
                <w:rFonts w:eastAsia="Calibri" w:cs="Times New Roman"/>
                <w:sz w:val="12"/>
                <w:szCs w:val="12"/>
              </w:rPr>
              <w:t>183740</w:t>
            </w:r>
          </w:p>
        </w:tc>
        <w:tc>
          <w:tcPr>
            <w:tcW w:w="241" w:type="pct"/>
          </w:tcPr>
          <w:p w14:paraId="3E5B99AB" w14:textId="79CA926E" w:rsidR="001D3565" w:rsidRPr="00D7288B" w:rsidRDefault="001D3565" w:rsidP="001D3565">
            <w:pPr>
              <w:contextualSpacing/>
              <w:rPr>
                <w:rFonts w:cs="Times New Roman"/>
                <w:sz w:val="12"/>
                <w:szCs w:val="12"/>
              </w:rPr>
            </w:pPr>
            <w:r w:rsidRPr="00D7288B">
              <w:rPr>
                <w:rFonts w:eastAsia="Calibri" w:cs="Times New Roman"/>
                <w:sz w:val="12"/>
                <w:szCs w:val="12"/>
              </w:rPr>
              <w:t>17304</w:t>
            </w:r>
          </w:p>
        </w:tc>
        <w:tc>
          <w:tcPr>
            <w:tcW w:w="243" w:type="pct"/>
          </w:tcPr>
          <w:p w14:paraId="5B22FA5A" w14:textId="6B607215" w:rsidR="001D3565" w:rsidRPr="00D7288B" w:rsidRDefault="001D3565" w:rsidP="001D3565">
            <w:pPr>
              <w:contextualSpacing/>
              <w:rPr>
                <w:rFonts w:cs="Times New Roman"/>
                <w:sz w:val="12"/>
                <w:szCs w:val="12"/>
              </w:rPr>
            </w:pPr>
            <w:r w:rsidRPr="00D7288B">
              <w:rPr>
                <w:rFonts w:eastAsia="Calibri" w:cs="Times New Roman"/>
                <w:sz w:val="12"/>
                <w:szCs w:val="12"/>
              </w:rPr>
              <w:t>166436</w:t>
            </w:r>
          </w:p>
        </w:tc>
        <w:tc>
          <w:tcPr>
            <w:tcW w:w="241" w:type="pct"/>
          </w:tcPr>
          <w:p w14:paraId="67EB489A" w14:textId="6E056DA9" w:rsidR="001D3565" w:rsidRPr="00D7288B" w:rsidRDefault="001D3565" w:rsidP="001D3565">
            <w:pPr>
              <w:contextualSpacing/>
              <w:rPr>
                <w:rFonts w:cs="Times New Roman"/>
                <w:sz w:val="12"/>
                <w:szCs w:val="12"/>
              </w:rPr>
            </w:pPr>
            <w:r w:rsidRPr="00D7288B">
              <w:rPr>
                <w:rFonts w:eastAsia="Calibri" w:cs="Times New Roman"/>
                <w:sz w:val="12"/>
                <w:szCs w:val="12"/>
              </w:rPr>
              <w:t>1281643</w:t>
            </w:r>
          </w:p>
        </w:tc>
        <w:tc>
          <w:tcPr>
            <w:tcW w:w="241" w:type="pct"/>
          </w:tcPr>
          <w:p w14:paraId="484D2A17" w14:textId="614CEB19" w:rsidR="001D3565" w:rsidRPr="00D7288B" w:rsidRDefault="001D3565" w:rsidP="001D3565">
            <w:pPr>
              <w:contextualSpacing/>
              <w:rPr>
                <w:rFonts w:cs="Times New Roman"/>
                <w:sz w:val="12"/>
                <w:szCs w:val="12"/>
              </w:rPr>
            </w:pPr>
            <w:r w:rsidRPr="00D7288B">
              <w:rPr>
                <w:rFonts w:eastAsia="Calibri" w:cs="Times New Roman"/>
                <w:sz w:val="12"/>
                <w:szCs w:val="12"/>
              </w:rPr>
              <w:t>80757</w:t>
            </w:r>
          </w:p>
        </w:tc>
        <w:tc>
          <w:tcPr>
            <w:tcW w:w="261" w:type="pct"/>
          </w:tcPr>
          <w:p w14:paraId="53548EA5" w14:textId="5EE3FDEA" w:rsidR="001D3565" w:rsidRPr="00D7288B" w:rsidRDefault="001D3565" w:rsidP="001D3565">
            <w:pPr>
              <w:contextualSpacing/>
              <w:rPr>
                <w:rFonts w:cs="Times New Roman"/>
                <w:sz w:val="12"/>
                <w:szCs w:val="12"/>
              </w:rPr>
            </w:pPr>
            <w:r w:rsidRPr="00D7288B">
              <w:rPr>
                <w:rFonts w:eastAsia="Calibri" w:cs="Times New Roman"/>
                <w:sz w:val="12"/>
                <w:szCs w:val="12"/>
              </w:rPr>
              <w:t>1200886</w:t>
            </w:r>
          </w:p>
        </w:tc>
        <w:tc>
          <w:tcPr>
            <w:tcW w:w="241" w:type="pct"/>
          </w:tcPr>
          <w:p w14:paraId="6DF1250F" w14:textId="6B90E00F" w:rsidR="001D3565" w:rsidRPr="00D7288B" w:rsidRDefault="001D3565" w:rsidP="001D3565">
            <w:pPr>
              <w:contextualSpacing/>
              <w:rPr>
                <w:rFonts w:cs="Times New Roman"/>
                <w:sz w:val="12"/>
                <w:szCs w:val="12"/>
              </w:rPr>
            </w:pPr>
            <w:r w:rsidRPr="00D7288B">
              <w:rPr>
                <w:rFonts w:eastAsia="Calibri" w:cs="Times New Roman"/>
                <w:sz w:val="12"/>
                <w:szCs w:val="12"/>
              </w:rPr>
              <w:t>95069</w:t>
            </w:r>
          </w:p>
        </w:tc>
        <w:tc>
          <w:tcPr>
            <w:tcW w:w="215" w:type="pct"/>
          </w:tcPr>
          <w:p w14:paraId="57279779" w14:textId="2FF0886D" w:rsidR="001D3565" w:rsidRPr="00D7288B" w:rsidRDefault="001D3565" w:rsidP="001D3565">
            <w:pPr>
              <w:contextualSpacing/>
              <w:rPr>
                <w:rFonts w:cs="Times New Roman"/>
                <w:sz w:val="12"/>
                <w:szCs w:val="12"/>
              </w:rPr>
            </w:pPr>
            <w:r w:rsidRPr="00D7288B">
              <w:rPr>
                <w:rFonts w:eastAsia="Calibri" w:cs="Times New Roman"/>
                <w:sz w:val="12"/>
                <w:szCs w:val="12"/>
              </w:rPr>
              <w:t>14436</w:t>
            </w:r>
          </w:p>
        </w:tc>
        <w:tc>
          <w:tcPr>
            <w:tcW w:w="215" w:type="pct"/>
          </w:tcPr>
          <w:p w14:paraId="24EAF3DF" w14:textId="39AE8382" w:rsidR="001D3565" w:rsidRPr="00D7288B" w:rsidRDefault="001D3565" w:rsidP="001D3565">
            <w:pPr>
              <w:contextualSpacing/>
              <w:rPr>
                <w:rFonts w:cs="Times New Roman"/>
                <w:sz w:val="12"/>
                <w:szCs w:val="12"/>
              </w:rPr>
            </w:pPr>
            <w:r w:rsidRPr="00D7288B">
              <w:rPr>
                <w:rFonts w:eastAsia="Calibri" w:cs="Times New Roman"/>
                <w:sz w:val="12"/>
                <w:szCs w:val="12"/>
              </w:rPr>
              <w:t>80605</w:t>
            </w:r>
          </w:p>
        </w:tc>
        <w:tc>
          <w:tcPr>
            <w:tcW w:w="241" w:type="pct"/>
          </w:tcPr>
          <w:p w14:paraId="649A6F9A" w14:textId="76F7D7C2" w:rsidR="001D3565" w:rsidRPr="00D7288B" w:rsidRDefault="001D3565" w:rsidP="001D3565">
            <w:pPr>
              <w:contextualSpacing/>
              <w:rPr>
                <w:rFonts w:cs="Times New Roman"/>
                <w:sz w:val="12"/>
                <w:szCs w:val="12"/>
              </w:rPr>
            </w:pPr>
            <w:r w:rsidRPr="00D7288B">
              <w:rPr>
                <w:rFonts w:eastAsia="Calibri" w:cs="Times New Roman"/>
                <w:sz w:val="12"/>
                <w:szCs w:val="12"/>
              </w:rPr>
              <w:t>759606</w:t>
            </w:r>
          </w:p>
        </w:tc>
        <w:tc>
          <w:tcPr>
            <w:tcW w:w="241" w:type="pct"/>
          </w:tcPr>
          <w:p w14:paraId="13B84CA0" w14:textId="1D1D1CE6" w:rsidR="001D3565" w:rsidRPr="00D7288B" w:rsidRDefault="001D3565" w:rsidP="001D3565">
            <w:pPr>
              <w:contextualSpacing/>
              <w:rPr>
                <w:rFonts w:cs="Times New Roman"/>
                <w:sz w:val="12"/>
                <w:szCs w:val="12"/>
              </w:rPr>
            </w:pPr>
            <w:r w:rsidRPr="00D7288B">
              <w:rPr>
                <w:rFonts w:eastAsia="Calibri" w:cs="Times New Roman"/>
                <w:sz w:val="12"/>
                <w:szCs w:val="12"/>
              </w:rPr>
              <w:t>76124</w:t>
            </w:r>
          </w:p>
        </w:tc>
        <w:tc>
          <w:tcPr>
            <w:tcW w:w="268" w:type="pct"/>
          </w:tcPr>
          <w:p w14:paraId="20605C43" w14:textId="00EA5AEE" w:rsidR="001D3565" w:rsidRPr="00D7288B" w:rsidRDefault="001D3565" w:rsidP="001D3565">
            <w:pPr>
              <w:contextualSpacing/>
              <w:rPr>
                <w:rFonts w:cs="Times New Roman"/>
                <w:sz w:val="12"/>
                <w:szCs w:val="12"/>
              </w:rPr>
            </w:pPr>
            <w:r w:rsidRPr="00D7288B">
              <w:rPr>
                <w:rFonts w:eastAsia="Calibri" w:cs="Times New Roman"/>
                <w:sz w:val="12"/>
                <w:szCs w:val="12"/>
              </w:rPr>
              <w:t>683482</w:t>
            </w:r>
          </w:p>
        </w:tc>
      </w:tr>
      <w:tr w:rsidR="001D3565" w:rsidRPr="004D735A" w14:paraId="5CF2260C" w14:textId="77777777" w:rsidTr="00D7288B">
        <w:trPr>
          <w:trHeight w:val="227"/>
        </w:trPr>
        <w:tc>
          <w:tcPr>
            <w:tcW w:w="661" w:type="pct"/>
            <w:noWrap/>
          </w:tcPr>
          <w:p w14:paraId="6BA1D363" w14:textId="39AF18DB" w:rsidR="001D3565" w:rsidRPr="001D3565" w:rsidRDefault="001D3565" w:rsidP="001D3565">
            <w:pPr>
              <w:contextualSpacing/>
              <w:rPr>
                <w:rFonts w:eastAsia="Times New Roman" w:cs="Times New Roman"/>
                <w:color w:val="000000"/>
                <w:sz w:val="20"/>
                <w:szCs w:val="20"/>
                <w:lang w:eastAsia="hr-HR"/>
              </w:rPr>
            </w:pPr>
            <w:r w:rsidRPr="00D7288B">
              <w:rPr>
                <w:rFonts w:eastAsia="Calibri" w:cs="Times New Roman"/>
                <w:sz w:val="20"/>
                <w:szCs w:val="20"/>
              </w:rPr>
              <w:t>Novalja</w:t>
            </w:r>
          </w:p>
        </w:tc>
        <w:tc>
          <w:tcPr>
            <w:tcW w:w="241" w:type="pct"/>
            <w:noWrap/>
          </w:tcPr>
          <w:p w14:paraId="3A37602C" w14:textId="0D594C79" w:rsidR="001D3565" w:rsidRPr="00D7288B" w:rsidRDefault="001D3565" w:rsidP="001D3565">
            <w:pPr>
              <w:contextualSpacing/>
              <w:rPr>
                <w:rFonts w:cs="Times New Roman"/>
                <w:sz w:val="12"/>
                <w:szCs w:val="12"/>
              </w:rPr>
            </w:pPr>
            <w:r w:rsidRPr="00D7288B">
              <w:rPr>
                <w:rFonts w:eastAsia="Calibri" w:cs="Times New Roman"/>
                <w:sz w:val="12"/>
                <w:szCs w:val="12"/>
              </w:rPr>
              <w:t>254778</w:t>
            </w:r>
          </w:p>
        </w:tc>
        <w:tc>
          <w:tcPr>
            <w:tcW w:w="241" w:type="pct"/>
            <w:noWrap/>
          </w:tcPr>
          <w:p w14:paraId="79713E57" w14:textId="35D784C4" w:rsidR="001D3565" w:rsidRPr="00D7288B" w:rsidRDefault="001D3565" w:rsidP="001D3565">
            <w:pPr>
              <w:contextualSpacing/>
              <w:rPr>
                <w:rFonts w:cs="Times New Roman"/>
                <w:sz w:val="12"/>
                <w:szCs w:val="12"/>
              </w:rPr>
            </w:pPr>
            <w:r w:rsidRPr="00D7288B">
              <w:rPr>
                <w:rFonts w:eastAsia="Calibri" w:cs="Times New Roman"/>
                <w:sz w:val="12"/>
                <w:szCs w:val="12"/>
              </w:rPr>
              <w:t>14039</w:t>
            </w:r>
          </w:p>
        </w:tc>
        <w:tc>
          <w:tcPr>
            <w:tcW w:w="243" w:type="pct"/>
          </w:tcPr>
          <w:p w14:paraId="08717EF4" w14:textId="280D1FA2" w:rsidR="001D3565" w:rsidRPr="00D7288B" w:rsidRDefault="001D3565" w:rsidP="001D3565">
            <w:pPr>
              <w:contextualSpacing/>
              <w:rPr>
                <w:rFonts w:cs="Times New Roman"/>
                <w:sz w:val="12"/>
                <w:szCs w:val="12"/>
              </w:rPr>
            </w:pPr>
            <w:r w:rsidRPr="00D7288B">
              <w:rPr>
                <w:rFonts w:eastAsia="Calibri" w:cs="Times New Roman"/>
                <w:sz w:val="12"/>
                <w:szCs w:val="12"/>
              </w:rPr>
              <w:t>240739</w:t>
            </w:r>
          </w:p>
        </w:tc>
        <w:tc>
          <w:tcPr>
            <w:tcW w:w="241" w:type="pct"/>
          </w:tcPr>
          <w:p w14:paraId="05200720" w14:textId="1A8347D2" w:rsidR="001D3565" w:rsidRPr="00D7288B" w:rsidRDefault="001D3565" w:rsidP="001D3565">
            <w:pPr>
              <w:contextualSpacing/>
              <w:rPr>
                <w:rFonts w:cs="Times New Roman"/>
                <w:sz w:val="12"/>
                <w:szCs w:val="12"/>
              </w:rPr>
            </w:pPr>
            <w:r w:rsidRPr="00D7288B">
              <w:rPr>
                <w:rFonts w:eastAsia="Calibri" w:cs="Times New Roman"/>
                <w:sz w:val="12"/>
                <w:szCs w:val="12"/>
              </w:rPr>
              <w:t>1603840</w:t>
            </w:r>
          </w:p>
        </w:tc>
        <w:tc>
          <w:tcPr>
            <w:tcW w:w="241" w:type="pct"/>
          </w:tcPr>
          <w:p w14:paraId="38BDF7BE" w14:textId="3966FF15" w:rsidR="001D3565" w:rsidRPr="00D7288B" w:rsidRDefault="001D3565" w:rsidP="001D3565">
            <w:pPr>
              <w:contextualSpacing/>
              <w:rPr>
                <w:rFonts w:cs="Times New Roman"/>
                <w:sz w:val="12"/>
                <w:szCs w:val="12"/>
              </w:rPr>
            </w:pPr>
            <w:r w:rsidRPr="00D7288B">
              <w:rPr>
                <w:rFonts w:eastAsia="Calibri" w:cs="Times New Roman"/>
                <w:sz w:val="12"/>
                <w:szCs w:val="12"/>
              </w:rPr>
              <w:t>73921</w:t>
            </w:r>
          </w:p>
        </w:tc>
        <w:tc>
          <w:tcPr>
            <w:tcW w:w="243" w:type="pct"/>
          </w:tcPr>
          <w:p w14:paraId="6AD618CD" w14:textId="3F54A085" w:rsidR="001D3565" w:rsidRPr="00D7288B" w:rsidRDefault="001D3565" w:rsidP="001D3565">
            <w:pPr>
              <w:contextualSpacing/>
              <w:rPr>
                <w:rFonts w:cs="Times New Roman"/>
                <w:sz w:val="12"/>
                <w:szCs w:val="12"/>
              </w:rPr>
            </w:pPr>
            <w:r w:rsidRPr="00D7288B">
              <w:rPr>
                <w:rFonts w:eastAsia="Calibri" w:cs="Times New Roman"/>
                <w:sz w:val="12"/>
                <w:szCs w:val="12"/>
              </w:rPr>
              <w:t>1529919</w:t>
            </w:r>
          </w:p>
        </w:tc>
        <w:tc>
          <w:tcPr>
            <w:tcW w:w="241" w:type="pct"/>
          </w:tcPr>
          <w:p w14:paraId="32825614" w14:textId="2C9EEAA1" w:rsidR="001D3565" w:rsidRPr="00D7288B" w:rsidRDefault="001D3565" w:rsidP="001D3565">
            <w:pPr>
              <w:contextualSpacing/>
              <w:rPr>
                <w:rFonts w:cs="Times New Roman"/>
                <w:sz w:val="12"/>
                <w:szCs w:val="12"/>
              </w:rPr>
            </w:pPr>
            <w:r w:rsidRPr="00D7288B">
              <w:rPr>
                <w:rFonts w:eastAsia="Calibri" w:cs="Times New Roman"/>
                <w:sz w:val="12"/>
                <w:szCs w:val="12"/>
              </w:rPr>
              <w:t>265599</w:t>
            </w:r>
          </w:p>
        </w:tc>
        <w:tc>
          <w:tcPr>
            <w:tcW w:w="241" w:type="pct"/>
          </w:tcPr>
          <w:p w14:paraId="4D2CFC6E" w14:textId="679BF3EF" w:rsidR="001D3565" w:rsidRPr="00D7288B" w:rsidRDefault="001D3565" w:rsidP="001D3565">
            <w:pPr>
              <w:contextualSpacing/>
              <w:rPr>
                <w:rFonts w:cs="Times New Roman"/>
                <w:sz w:val="12"/>
                <w:szCs w:val="12"/>
              </w:rPr>
            </w:pPr>
            <w:r w:rsidRPr="00D7288B">
              <w:rPr>
                <w:rFonts w:eastAsia="Calibri" w:cs="Times New Roman"/>
                <w:sz w:val="12"/>
                <w:szCs w:val="12"/>
              </w:rPr>
              <w:t>17368</w:t>
            </w:r>
          </w:p>
        </w:tc>
        <w:tc>
          <w:tcPr>
            <w:tcW w:w="243" w:type="pct"/>
          </w:tcPr>
          <w:p w14:paraId="51DCE685" w14:textId="64EA02AC" w:rsidR="001D3565" w:rsidRPr="00D7288B" w:rsidRDefault="001D3565" w:rsidP="001D3565">
            <w:pPr>
              <w:contextualSpacing/>
              <w:rPr>
                <w:rFonts w:cs="Times New Roman"/>
                <w:sz w:val="12"/>
                <w:szCs w:val="12"/>
              </w:rPr>
            </w:pPr>
            <w:r w:rsidRPr="00D7288B">
              <w:rPr>
                <w:rFonts w:eastAsia="Calibri" w:cs="Times New Roman"/>
                <w:sz w:val="12"/>
                <w:szCs w:val="12"/>
              </w:rPr>
              <w:t>248231</w:t>
            </w:r>
          </w:p>
        </w:tc>
        <w:tc>
          <w:tcPr>
            <w:tcW w:w="241" w:type="pct"/>
          </w:tcPr>
          <w:p w14:paraId="22845F00" w14:textId="00755B14" w:rsidR="001D3565" w:rsidRPr="00D7288B" w:rsidRDefault="001D3565" w:rsidP="001D3565">
            <w:pPr>
              <w:contextualSpacing/>
              <w:rPr>
                <w:rFonts w:cs="Times New Roman"/>
                <w:sz w:val="12"/>
                <w:szCs w:val="12"/>
              </w:rPr>
            </w:pPr>
            <w:r w:rsidRPr="00D7288B">
              <w:rPr>
                <w:rFonts w:eastAsia="Calibri" w:cs="Times New Roman"/>
                <w:sz w:val="12"/>
                <w:szCs w:val="12"/>
              </w:rPr>
              <w:t>1676947</w:t>
            </w:r>
          </w:p>
        </w:tc>
        <w:tc>
          <w:tcPr>
            <w:tcW w:w="241" w:type="pct"/>
          </w:tcPr>
          <w:p w14:paraId="4B3D3EF1" w14:textId="3133B288" w:rsidR="001D3565" w:rsidRPr="00D7288B" w:rsidRDefault="001D3565" w:rsidP="001D3565">
            <w:pPr>
              <w:contextualSpacing/>
              <w:rPr>
                <w:rFonts w:cs="Times New Roman"/>
                <w:sz w:val="12"/>
                <w:szCs w:val="12"/>
              </w:rPr>
            </w:pPr>
            <w:r w:rsidRPr="00D7288B">
              <w:rPr>
                <w:rFonts w:eastAsia="Calibri" w:cs="Times New Roman"/>
                <w:sz w:val="12"/>
                <w:szCs w:val="12"/>
              </w:rPr>
              <w:t>89233</w:t>
            </w:r>
          </w:p>
        </w:tc>
        <w:tc>
          <w:tcPr>
            <w:tcW w:w="261" w:type="pct"/>
          </w:tcPr>
          <w:p w14:paraId="07A48962" w14:textId="2754E1F4" w:rsidR="001D3565" w:rsidRPr="00D7288B" w:rsidRDefault="001D3565" w:rsidP="001D3565">
            <w:pPr>
              <w:contextualSpacing/>
              <w:rPr>
                <w:rFonts w:cs="Times New Roman"/>
                <w:sz w:val="12"/>
                <w:szCs w:val="12"/>
              </w:rPr>
            </w:pPr>
            <w:r w:rsidRPr="00D7288B">
              <w:rPr>
                <w:rFonts w:eastAsia="Calibri" w:cs="Times New Roman"/>
                <w:sz w:val="12"/>
                <w:szCs w:val="12"/>
              </w:rPr>
              <w:t>1587714</w:t>
            </w:r>
          </w:p>
        </w:tc>
        <w:tc>
          <w:tcPr>
            <w:tcW w:w="241" w:type="pct"/>
          </w:tcPr>
          <w:p w14:paraId="4E37224F" w14:textId="7E6D04BF" w:rsidR="001D3565" w:rsidRPr="00D7288B" w:rsidRDefault="001D3565" w:rsidP="001D3565">
            <w:pPr>
              <w:contextualSpacing/>
              <w:rPr>
                <w:rFonts w:cs="Times New Roman"/>
                <w:sz w:val="12"/>
                <w:szCs w:val="12"/>
              </w:rPr>
            </w:pPr>
            <w:r w:rsidRPr="00D7288B">
              <w:rPr>
                <w:rFonts w:eastAsia="Calibri" w:cs="Times New Roman"/>
                <w:sz w:val="12"/>
                <w:szCs w:val="12"/>
              </w:rPr>
              <w:t>125687</w:t>
            </w:r>
          </w:p>
        </w:tc>
        <w:tc>
          <w:tcPr>
            <w:tcW w:w="215" w:type="pct"/>
          </w:tcPr>
          <w:p w14:paraId="342C02E6" w14:textId="375C174D" w:rsidR="001D3565" w:rsidRPr="00D7288B" w:rsidRDefault="001D3565" w:rsidP="001D3565">
            <w:pPr>
              <w:contextualSpacing/>
              <w:rPr>
                <w:rFonts w:cs="Times New Roman"/>
                <w:sz w:val="12"/>
                <w:szCs w:val="12"/>
              </w:rPr>
            </w:pPr>
            <w:r w:rsidRPr="00D7288B">
              <w:rPr>
                <w:rFonts w:eastAsia="Calibri" w:cs="Times New Roman"/>
                <w:sz w:val="12"/>
                <w:szCs w:val="12"/>
              </w:rPr>
              <w:t>18069</w:t>
            </w:r>
          </w:p>
        </w:tc>
        <w:tc>
          <w:tcPr>
            <w:tcW w:w="215" w:type="pct"/>
          </w:tcPr>
          <w:p w14:paraId="1777EF00" w14:textId="62F6A33C" w:rsidR="001D3565" w:rsidRPr="00D7288B" w:rsidRDefault="001D3565" w:rsidP="001D3565">
            <w:pPr>
              <w:contextualSpacing/>
              <w:rPr>
                <w:rFonts w:cs="Times New Roman"/>
                <w:sz w:val="12"/>
                <w:szCs w:val="12"/>
              </w:rPr>
            </w:pPr>
            <w:r w:rsidRPr="00D7288B">
              <w:rPr>
                <w:rFonts w:eastAsia="Calibri" w:cs="Times New Roman"/>
                <w:sz w:val="12"/>
                <w:szCs w:val="12"/>
              </w:rPr>
              <w:t>107618</w:t>
            </w:r>
          </w:p>
        </w:tc>
        <w:tc>
          <w:tcPr>
            <w:tcW w:w="241" w:type="pct"/>
          </w:tcPr>
          <w:p w14:paraId="6F188460" w14:textId="2AE132D4" w:rsidR="001D3565" w:rsidRPr="00D7288B" w:rsidRDefault="001D3565" w:rsidP="001D3565">
            <w:pPr>
              <w:contextualSpacing/>
              <w:rPr>
                <w:rFonts w:cs="Times New Roman"/>
                <w:sz w:val="12"/>
                <w:szCs w:val="12"/>
              </w:rPr>
            </w:pPr>
            <w:r w:rsidRPr="00D7288B">
              <w:rPr>
                <w:rFonts w:eastAsia="Calibri" w:cs="Times New Roman"/>
                <w:sz w:val="12"/>
                <w:szCs w:val="12"/>
              </w:rPr>
              <w:t>885656</w:t>
            </w:r>
          </w:p>
        </w:tc>
        <w:tc>
          <w:tcPr>
            <w:tcW w:w="241" w:type="pct"/>
          </w:tcPr>
          <w:p w14:paraId="1A9B4B9E" w14:textId="1C67B66D" w:rsidR="001D3565" w:rsidRPr="00D7288B" w:rsidRDefault="001D3565" w:rsidP="001D3565">
            <w:pPr>
              <w:contextualSpacing/>
              <w:rPr>
                <w:rFonts w:cs="Times New Roman"/>
                <w:sz w:val="12"/>
                <w:szCs w:val="12"/>
              </w:rPr>
            </w:pPr>
            <w:r w:rsidRPr="00D7288B">
              <w:rPr>
                <w:rFonts w:eastAsia="Calibri" w:cs="Times New Roman"/>
                <w:sz w:val="12"/>
                <w:szCs w:val="12"/>
              </w:rPr>
              <w:t>99576</w:t>
            </w:r>
          </w:p>
        </w:tc>
        <w:tc>
          <w:tcPr>
            <w:tcW w:w="268" w:type="pct"/>
          </w:tcPr>
          <w:p w14:paraId="52B09FE0" w14:textId="51CE2B0B" w:rsidR="001D3565" w:rsidRPr="00D7288B" w:rsidRDefault="001D3565" w:rsidP="001D3565">
            <w:pPr>
              <w:contextualSpacing/>
              <w:rPr>
                <w:rFonts w:cs="Times New Roman"/>
                <w:sz w:val="12"/>
                <w:szCs w:val="12"/>
              </w:rPr>
            </w:pPr>
            <w:r w:rsidRPr="00D7288B">
              <w:rPr>
                <w:rFonts w:eastAsia="Calibri" w:cs="Times New Roman"/>
                <w:sz w:val="12"/>
                <w:szCs w:val="12"/>
              </w:rPr>
              <w:t>786080</w:t>
            </w:r>
          </w:p>
        </w:tc>
      </w:tr>
      <w:tr w:rsidR="001D3565" w:rsidRPr="004D735A" w14:paraId="5BFE40A3" w14:textId="77777777" w:rsidTr="00D7288B">
        <w:trPr>
          <w:trHeight w:val="227"/>
        </w:trPr>
        <w:tc>
          <w:tcPr>
            <w:tcW w:w="661" w:type="pct"/>
            <w:noWrap/>
          </w:tcPr>
          <w:p w14:paraId="052BB1A9" w14:textId="6D562EB8" w:rsidR="001D3565" w:rsidRPr="001D3565" w:rsidRDefault="001D3565" w:rsidP="001D3565">
            <w:pPr>
              <w:contextualSpacing/>
              <w:rPr>
                <w:rFonts w:eastAsia="Times New Roman" w:cs="Times New Roman"/>
                <w:color w:val="000000"/>
                <w:sz w:val="20"/>
                <w:szCs w:val="20"/>
                <w:lang w:eastAsia="hr-HR"/>
              </w:rPr>
            </w:pPr>
            <w:r w:rsidRPr="00D7288B">
              <w:rPr>
                <w:rFonts w:eastAsia="Calibri" w:cs="Times New Roman"/>
                <w:sz w:val="20"/>
                <w:szCs w:val="20"/>
              </w:rPr>
              <w:t>Kolan</w:t>
            </w:r>
          </w:p>
        </w:tc>
        <w:tc>
          <w:tcPr>
            <w:tcW w:w="241" w:type="pct"/>
            <w:noWrap/>
          </w:tcPr>
          <w:p w14:paraId="784B54C4" w14:textId="1E4B2E00" w:rsidR="001D3565" w:rsidRPr="00D7288B" w:rsidRDefault="001D3565" w:rsidP="001D3565">
            <w:pPr>
              <w:contextualSpacing/>
              <w:rPr>
                <w:rFonts w:cs="Times New Roman"/>
                <w:sz w:val="12"/>
                <w:szCs w:val="12"/>
              </w:rPr>
            </w:pPr>
            <w:r w:rsidRPr="00D7288B">
              <w:rPr>
                <w:rFonts w:eastAsia="Calibri" w:cs="Times New Roman"/>
                <w:sz w:val="12"/>
                <w:szCs w:val="12"/>
              </w:rPr>
              <w:t>26121</w:t>
            </w:r>
          </w:p>
        </w:tc>
        <w:tc>
          <w:tcPr>
            <w:tcW w:w="241" w:type="pct"/>
            <w:noWrap/>
          </w:tcPr>
          <w:p w14:paraId="7CFFE221" w14:textId="453071DE" w:rsidR="001D3565" w:rsidRPr="00D7288B" w:rsidRDefault="001D3565" w:rsidP="001D3565">
            <w:pPr>
              <w:contextualSpacing/>
              <w:rPr>
                <w:rFonts w:cs="Times New Roman"/>
                <w:sz w:val="12"/>
                <w:szCs w:val="12"/>
              </w:rPr>
            </w:pPr>
            <w:r w:rsidRPr="00D7288B">
              <w:rPr>
                <w:rFonts w:eastAsia="Calibri" w:cs="Times New Roman"/>
                <w:sz w:val="12"/>
                <w:szCs w:val="12"/>
              </w:rPr>
              <w:t>1867</w:t>
            </w:r>
          </w:p>
        </w:tc>
        <w:tc>
          <w:tcPr>
            <w:tcW w:w="243" w:type="pct"/>
          </w:tcPr>
          <w:p w14:paraId="7F9300CC" w14:textId="6E8D3081" w:rsidR="001D3565" w:rsidRPr="00D7288B" w:rsidRDefault="001D3565" w:rsidP="001D3565">
            <w:pPr>
              <w:contextualSpacing/>
              <w:rPr>
                <w:rFonts w:cs="Times New Roman"/>
                <w:sz w:val="12"/>
                <w:szCs w:val="12"/>
              </w:rPr>
            </w:pPr>
            <w:r w:rsidRPr="00D7288B">
              <w:rPr>
                <w:rFonts w:eastAsia="Calibri" w:cs="Times New Roman"/>
                <w:sz w:val="12"/>
                <w:szCs w:val="12"/>
              </w:rPr>
              <w:t>24254</w:t>
            </w:r>
          </w:p>
        </w:tc>
        <w:tc>
          <w:tcPr>
            <w:tcW w:w="241" w:type="pct"/>
          </w:tcPr>
          <w:p w14:paraId="45929934" w14:textId="398AC36B" w:rsidR="001D3565" w:rsidRPr="00D7288B" w:rsidRDefault="001D3565" w:rsidP="001D3565">
            <w:pPr>
              <w:contextualSpacing/>
              <w:rPr>
                <w:rFonts w:cs="Times New Roman"/>
                <w:sz w:val="12"/>
                <w:szCs w:val="12"/>
              </w:rPr>
            </w:pPr>
            <w:r w:rsidRPr="00D7288B">
              <w:rPr>
                <w:rFonts w:eastAsia="Calibri" w:cs="Times New Roman"/>
                <w:sz w:val="12"/>
                <w:szCs w:val="12"/>
              </w:rPr>
              <w:t>198521</w:t>
            </w:r>
          </w:p>
        </w:tc>
        <w:tc>
          <w:tcPr>
            <w:tcW w:w="241" w:type="pct"/>
          </w:tcPr>
          <w:p w14:paraId="240C4CEA" w14:textId="1B77B1C5" w:rsidR="001D3565" w:rsidRPr="00D7288B" w:rsidRDefault="001D3565" w:rsidP="001D3565">
            <w:pPr>
              <w:contextualSpacing/>
              <w:rPr>
                <w:rFonts w:cs="Times New Roman"/>
                <w:sz w:val="12"/>
                <w:szCs w:val="12"/>
              </w:rPr>
            </w:pPr>
            <w:r w:rsidRPr="00D7288B">
              <w:rPr>
                <w:rFonts w:eastAsia="Calibri" w:cs="Times New Roman"/>
                <w:sz w:val="12"/>
                <w:szCs w:val="12"/>
              </w:rPr>
              <w:t>13042</w:t>
            </w:r>
          </w:p>
        </w:tc>
        <w:tc>
          <w:tcPr>
            <w:tcW w:w="243" w:type="pct"/>
          </w:tcPr>
          <w:p w14:paraId="06EF6B80" w14:textId="59EB9A7F" w:rsidR="001D3565" w:rsidRPr="00D7288B" w:rsidRDefault="001D3565" w:rsidP="001D3565">
            <w:pPr>
              <w:contextualSpacing/>
              <w:rPr>
                <w:rFonts w:cs="Times New Roman"/>
                <w:sz w:val="12"/>
                <w:szCs w:val="12"/>
              </w:rPr>
            </w:pPr>
            <w:r w:rsidRPr="00D7288B">
              <w:rPr>
                <w:rFonts w:eastAsia="Calibri" w:cs="Times New Roman"/>
                <w:sz w:val="12"/>
                <w:szCs w:val="12"/>
              </w:rPr>
              <w:t>185479</w:t>
            </w:r>
          </w:p>
        </w:tc>
        <w:tc>
          <w:tcPr>
            <w:tcW w:w="241" w:type="pct"/>
          </w:tcPr>
          <w:p w14:paraId="29FBD3B6" w14:textId="3E92E25D" w:rsidR="001D3565" w:rsidRPr="00D7288B" w:rsidRDefault="001D3565" w:rsidP="001D3565">
            <w:pPr>
              <w:contextualSpacing/>
              <w:rPr>
                <w:rFonts w:cs="Times New Roman"/>
                <w:sz w:val="12"/>
                <w:szCs w:val="12"/>
              </w:rPr>
            </w:pPr>
            <w:r w:rsidRPr="00D7288B">
              <w:rPr>
                <w:rFonts w:eastAsia="Calibri" w:cs="Times New Roman"/>
                <w:sz w:val="12"/>
                <w:szCs w:val="12"/>
              </w:rPr>
              <w:t>29170</w:t>
            </w:r>
          </w:p>
        </w:tc>
        <w:tc>
          <w:tcPr>
            <w:tcW w:w="241" w:type="pct"/>
          </w:tcPr>
          <w:p w14:paraId="3CF5A829" w14:textId="2402D6AA" w:rsidR="001D3565" w:rsidRPr="00D7288B" w:rsidRDefault="001D3565" w:rsidP="001D3565">
            <w:pPr>
              <w:contextualSpacing/>
              <w:rPr>
                <w:rFonts w:cs="Times New Roman"/>
                <w:sz w:val="12"/>
                <w:szCs w:val="12"/>
              </w:rPr>
            </w:pPr>
            <w:r w:rsidRPr="00D7288B">
              <w:rPr>
                <w:rFonts w:eastAsia="Calibri" w:cs="Times New Roman"/>
                <w:sz w:val="12"/>
                <w:szCs w:val="12"/>
              </w:rPr>
              <w:t>2112</w:t>
            </w:r>
          </w:p>
        </w:tc>
        <w:tc>
          <w:tcPr>
            <w:tcW w:w="243" w:type="pct"/>
          </w:tcPr>
          <w:p w14:paraId="37410BD4" w14:textId="1BF1F92C" w:rsidR="001D3565" w:rsidRPr="00D7288B" w:rsidRDefault="001D3565" w:rsidP="001D3565">
            <w:pPr>
              <w:contextualSpacing/>
              <w:rPr>
                <w:rFonts w:cs="Times New Roman"/>
                <w:sz w:val="12"/>
                <w:szCs w:val="12"/>
              </w:rPr>
            </w:pPr>
            <w:r w:rsidRPr="00D7288B">
              <w:rPr>
                <w:rFonts w:eastAsia="Calibri" w:cs="Times New Roman"/>
                <w:sz w:val="12"/>
                <w:szCs w:val="12"/>
              </w:rPr>
              <w:t>27058</w:t>
            </w:r>
          </w:p>
        </w:tc>
        <w:tc>
          <w:tcPr>
            <w:tcW w:w="241" w:type="pct"/>
          </w:tcPr>
          <w:p w14:paraId="556FA32C" w14:textId="2CF0D66A" w:rsidR="001D3565" w:rsidRPr="00D7288B" w:rsidRDefault="001D3565" w:rsidP="001D3565">
            <w:pPr>
              <w:contextualSpacing/>
              <w:rPr>
                <w:rFonts w:cs="Times New Roman"/>
                <w:sz w:val="12"/>
                <w:szCs w:val="12"/>
              </w:rPr>
            </w:pPr>
            <w:r w:rsidRPr="00D7288B">
              <w:rPr>
                <w:rFonts w:eastAsia="Calibri" w:cs="Times New Roman"/>
                <w:sz w:val="12"/>
                <w:szCs w:val="12"/>
              </w:rPr>
              <w:t>206795</w:t>
            </w:r>
          </w:p>
        </w:tc>
        <w:tc>
          <w:tcPr>
            <w:tcW w:w="241" w:type="pct"/>
          </w:tcPr>
          <w:p w14:paraId="36D3C30D" w14:textId="2E5E7AA6" w:rsidR="001D3565" w:rsidRPr="00D7288B" w:rsidRDefault="001D3565" w:rsidP="001D3565">
            <w:pPr>
              <w:contextualSpacing/>
              <w:rPr>
                <w:rFonts w:cs="Times New Roman"/>
                <w:sz w:val="12"/>
                <w:szCs w:val="12"/>
              </w:rPr>
            </w:pPr>
            <w:r w:rsidRPr="00D7288B">
              <w:rPr>
                <w:rFonts w:eastAsia="Calibri" w:cs="Times New Roman"/>
                <w:sz w:val="12"/>
                <w:szCs w:val="12"/>
              </w:rPr>
              <w:t>14062</w:t>
            </w:r>
          </w:p>
        </w:tc>
        <w:tc>
          <w:tcPr>
            <w:tcW w:w="261" w:type="pct"/>
          </w:tcPr>
          <w:p w14:paraId="74EE8B0F" w14:textId="7993F97C" w:rsidR="001D3565" w:rsidRPr="00D7288B" w:rsidRDefault="001D3565" w:rsidP="001D3565">
            <w:pPr>
              <w:contextualSpacing/>
              <w:rPr>
                <w:rFonts w:cs="Times New Roman"/>
                <w:sz w:val="12"/>
                <w:szCs w:val="12"/>
              </w:rPr>
            </w:pPr>
            <w:r w:rsidRPr="00D7288B">
              <w:rPr>
                <w:rFonts w:eastAsia="Calibri" w:cs="Times New Roman"/>
                <w:sz w:val="12"/>
                <w:szCs w:val="12"/>
              </w:rPr>
              <w:t>192733</w:t>
            </w:r>
          </w:p>
        </w:tc>
        <w:tc>
          <w:tcPr>
            <w:tcW w:w="241" w:type="pct"/>
          </w:tcPr>
          <w:p w14:paraId="7E59A745" w14:textId="3CD6F951" w:rsidR="001D3565" w:rsidRPr="00D7288B" w:rsidRDefault="001D3565" w:rsidP="001D3565">
            <w:pPr>
              <w:contextualSpacing/>
              <w:rPr>
                <w:rFonts w:cs="Times New Roman"/>
                <w:sz w:val="12"/>
                <w:szCs w:val="12"/>
              </w:rPr>
            </w:pPr>
            <w:r w:rsidRPr="00D7288B">
              <w:rPr>
                <w:rFonts w:eastAsia="Calibri" w:cs="Times New Roman"/>
                <w:sz w:val="12"/>
                <w:szCs w:val="12"/>
              </w:rPr>
              <w:t>18747</w:t>
            </w:r>
          </w:p>
        </w:tc>
        <w:tc>
          <w:tcPr>
            <w:tcW w:w="215" w:type="pct"/>
          </w:tcPr>
          <w:p w14:paraId="507306C4" w14:textId="1E27683A" w:rsidR="001D3565" w:rsidRPr="00D7288B" w:rsidRDefault="001D3565" w:rsidP="001D3565">
            <w:pPr>
              <w:contextualSpacing/>
              <w:rPr>
                <w:rFonts w:cs="Times New Roman"/>
                <w:sz w:val="12"/>
                <w:szCs w:val="12"/>
              </w:rPr>
            </w:pPr>
            <w:r w:rsidRPr="00D7288B">
              <w:rPr>
                <w:rFonts w:eastAsia="Calibri" w:cs="Times New Roman"/>
                <w:sz w:val="12"/>
                <w:szCs w:val="12"/>
              </w:rPr>
              <w:t>2296</w:t>
            </w:r>
          </w:p>
        </w:tc>
        <w:tc>
          <w:tcPr>
            <w:tcW w:w="215" w:type="pct"/>
          </w:tcPr>
          <w:p w14:paraId="67D75B0D" w14:textId="68D63DB4" w:rsidR="001D3565" w:rsidRPr="00D7288B" w:rsidRDefault="001D3565" w:rsidP="001D3565">
            <w:pPr>
              <w:contextualSpacing/>
              <w:rPr>
                <w:rFonts w:cs="Times New Roman"/>
                <w:sz w:val="12"/>
                <w:szCs w:val="12"/>
              </w:rPr>
            </w:pPr>
            <w:r w:rsidRPr="00D7288B">
              <w:rPr>
                <w:rFonts w:eastAsia="Calibri" w:cs="Times New Roman"/>
                <w:sz w:val="12"/>
                <w:szCs w:val="12"/>
              </w:rPr>
              <w:t>16451</w:t>
            </w:r>
          </w:p>
        </w:tc>
        <w:tc>
          <w:tcPr>
            <w:tcW w:w="241" w:type="pct"/>
          </w:tcPr>
          <w:p w14:paraId="4BCCF75C" w14:textId="7E0A0AEA" w:rsidR="001D3565" w:rsidRPr="00D7288B" w:rsidRDefault="001D3565" w:rsidP="001D3565">
            <w:pPr>
              <w:contextualSpacing/>
              <w:rPr>
                <w:rFonts w:cs="Times New Roman"/>
                <w:sz w:val="12"/>
                <w:szCs w:val="12"/>
              </w:rPr>
            </w:pPr>
            <w:r w:rsidRPr="00D7288B">
              <w:rPr>
                <w:rFonts w:eastAsia="Calibri" w:cs="Times New Roman"/>
                <w:sz w:val="12"/>
                <w:szCs w:val="12"/>
              </w:rPr>
              <w:t>144689</w:t>
            </w:r>
          </w:p>
        </w:tc>
        <w:tc>
          <w:tcPr>
            <w:tcW w:w="241" w:type="pct"/>
          </w:tcPr>
          <w:p w14:paraId="113A6502" w14:textId="62519BC1" w:rsidR="001D3565" w:rsidRPr="00D7288B" w:rsidRDefault="001D3565" w:rsidP="001D3565">
            <w:pPr>
              <w:contextualSpacing/>
              <w:rPr>
                <w:rFonts w:cs="Times New Roman"/>
                <w:sz w:val="12"/>
                <w:szCs w:val="12"/>
              </w:rPr>
            </w:pPr>
            <w:r w:rsidRPr="00D7288B">
              <w:rPr>
                <w:rFonts w:eastAsia="Calibri" w:cs="Times New Roman"/>
                <w:sz w:val="12"/>
                <w:szCs w:val="12"/>
              </w:rPr>
              <w:t>15659</w:t>
            </w:r>
          </w:p>
        </w:tc>
        <w:tc>
          <w:tcPr>
            <w:tcW w:w="268" w:type="pct"/>
          </w:tcPr>
          <w:p w14:paraId="0841B660" w14:textId="6FD138EA" w:rsidR="001D3565" w:rsidRPr="00D7288B" w:rsidRDefault="001D3565" w:rsidP="001D3565">
            <w:pPr>
              <w:contextualSpacing/>
              <w:rPr>
                <w:rFonts w:cs="Times New Roman"/>
                <w:sz w:val="12"/>
                <w:szCs w:val="12"/>
              </w:rPr>
            </w:pPr>
            <w:r w:rsidRPr="00D7288B">
              <w:rPr>
                <w:rFonts w:eastAsia="Calibri" w:cs="Times New Roman"/>
                <w:sz w:val="12"/>
                <w:szCs w:val="12"/>
              </w:rPr>
              <w:t>129030</w:t>
            </w:r>
          </w:p>
        </w:tc>
      </w:tr>
      <w:tr w:rsidR="001D3565" w:rsidRPr="004D735A" w14:paraId="1CB0AA33" w14:textId="77777777" w:rsidTr="00D7288B">
        <w:trPr>
          <w:trHeight w:val="227"/>
        </w:trPr>
        <w:tc>
          <w:tcPr>
            <w:tcW w:w="661" w:type="pct"/>
            <w:noWrap/>
          </w:tcPr>
          <w:p w14:paraId="661CB606" w14:textId="4881683C" w:rsidR="001D3565" w:rsidRPr="001D3565" w:rsidRDefault="001D3565" w:rsidP="001D3565">
            <w:pPr>
              <w:contextualSpacing/>
              <w:rPr>
                <w:rFonts w:eastAsia="Times New Roman" w:cs="Times New Roman"/>
                <w:color w:val="000000"/>
                <w:sz w:val="20"/>
                <w:szCs w:val="20"/>
                <w:lang w:eastAsia="hr-HR"/>
              </w:rPr>
            </w:pPr>
            <w:r w:rsidRPr="00D7288B">
              <w:rPr>
                <w:rFonts w:eastAsia="Calibri" w:cs="Times New Roman"/>
                <w:sz w:val="20"/>
                <w:szCs w:val="20"/>
              </w:rPr>
              <w:t>Pag</w:t>
            </w:r>
          </w:p>
        </w:tc>
        <w:tc>
          <w:tcPr>
            <w:tcW w:w="241" w:type="pct"/>
            <w:noWrap/>
          </w:tcPr>
          <w:p w14:paraId="767FE9C8" w14:textId="2788B01F" w:rsidR="001D3565" w:rsidRPr="00D7288B" w:rsidRDefault="001D3565" w:rsidP="001D3565">
            <w:pPr>
              <w:contextualSpacing/>
              <w:rPr>
                <w:rFonts w:cs="Times New Roman"/>
                <w:sz w:val="12"/>
                <w:szCs w:val="12"/>
              </w:rPr>
            </w:pPr>
            <w:r w:rsidRPr="00D7288B">
              <w:rPr>
                <w:rFonts w:eastAsia="Calibri" w:cs="Times New Roman"/>
                <w:sz w:val="12"/>
                <w:szCs w:val="12"/>
              </w:rPr>
              <w:t>117635</w:t>
            </w:r>
          </w:p>
        </w:tc>
        <w:tc>
          <w:tcPr>
            <w:tcW w:w="241" w:type="pct"/>
            <w:noWrap/>
          </w:tcPr>
          <w:p w14:paraId="24388330" w14:textId="41D9656F" w:rsidR="001D3565" w:rsidRPr="00D7288B" w:rsidRDefault="001D3565" w:rsidP="001D3565">
            <w:pPr>
              <w:contextualSpacing/>
              <w:rPr>
                <w:rFonts w:cs="Times New Roman"/>
                <w:sz w:val="12"/>
                <w:szCs w:val="12"/>
              </w:rPr>
            </w:pPr>
            <w:r w:rsidRPr="00D7288B">
              <w:rPr>
                <w:rFonts w:eastAsia="Calibri" w:cs="Times New Roman"/>
                <w:sz w:val="12"/>
                <w:szCs w:val="12"/>
              </w:rPr>
              <w:t>11061</w:t>
            </w:r>
          </w:p>
        </w:tc>
        <w:tc>
          <w:tcPr>
            <w:tcW w:w="243" w:type="pct"/>
          </w:tcPr>
          <w:p w14:paraId="270D80B6" w14:textId="4C153ACD" w:rsidR="001D3565" w:rsidRPr="00D7288B" w:rsidRDefault="001D3565" w:rsidP="001D3565">
            <w:pPr>
              <w:contextualSpacing/>
              <w:rPr>
                <w:rFonts w:cs="Times New Roman"/>
                <w:sz w:val="12"/>
                <w:szCs w:val="12"/>
              </w:rPr>
            </w:pPr>
            <w:r w:rsidRPr="00D7288B">
              <w:rPr>
                <w:rFonts w:eastAsia="Calibri" w:cs="Times New Roman"/>
                <w:sz w:val="12"/>
                <w:szCs w:val="12"/>
              </w:rPr>
              <w:t>106574</w:t>
            </w:r>
          </w:p>
        </w:tc>
        <w:tc>
          <w:tcPr>
            <w:tcW w:w="241" w:type="pct"/>
          </w:tcPr>
          <w:p w14:paraId="4C0F8967" w14:textId="657D9E64" w:rsidR="001D3565" w:rsidRPr="00D7288B" w:rsidRDefault="001D3565" w:rsidP="001D3565">
            <w:pPr>
              <w:contextualSpacing/>
              <w:rPr>
                <w:rFonts w:cs="Times New Roman"/>
                <w:sz w:val="12"/>
                <w:szCs w:val="12"/>
              </w:rPr>
            </w:pPr>
            <w:r w:rsidRPr="00D7288B">
              <w:rPr>
                <w:rFonts w:eastAsia="Calibri" w:cs="Times New Roman"/>
                <w:sz w:val="12"/>
                <w:szCs w:val="12"/>
              </w:rPr>
              <w:t>813669</w:t>
            </w:r>
          </w:p>
        </w:tc>
        <w:tc>
          <w:tcPr>
            <w:tcW w:w="241" w:type="pct"/>
          </w:tcPr>
          <w:p w14:paraId="0B17129B" w14:textId="1F324CF4" w:rsidR="001D3565" w:rsidRPr="00D7288B" w:rsidRDefault="001D3565" w:rsidP="001D3565">
            <w:pPr>
              <w:contextualSpacing/>
              <w:rPr>
                <w:rFonts w:cs="Times New Roman"/>
                <w:sz w:val="12"/>
                <w:szCs w:val="12"/>
              </w:rPr>
            </w:pPr>
            <w:r w:rsidRPr="00D7288B">
              <w:rPr>
                <w:rFonts w:eastAsia="Calibri" w:cs="Times New Roman"/>
                <w:sz w:val="12"/>
                <w:szCs w:val="12"/>
              </w:rPr>
              <w:t>61911</w:t>
            </w:r>
          </w:p>
        </w:tc>
        <w:tc>
          <w:tcPr>
            <w:tcW w:w="243" w:type="pct"/>
          </w:tcPr>
          <w:p w14:paraId="0F318427" w14:textId="67BEF252" w:rsidR="001D3565" w:rsidRPr="00D7288B" w:rsidRDefault="001D3565" w:rsidP="001D3565">
            <w:pPr>
              <w:contextualSpacing/>
              <w:rPr>
                <w:rFonts w:cs="Times New Roman"/>
                <w:sz w:val="12"/>
                <w:szCs w:val="12"/>
              </w:rPr>
            </w:pPr>
            <w:r w:rsidRPr="00D7288B">
              <w:rPr>
                <w:rFonts w:eastAsia="Calibri" w:cs="Times New Roman"/>
                <w:sz w:val="12"/>
                <w:szCs w:val="12"/>
              </w:rPr>
              <w:t>751758</w:t>
            </w:r>
          </w:p>
        </w:tc>
        <w:tc>
          <w:tcPr>
            <w:tcW w:w="241" w:type="pct"/>
          </w:tcPr>
          <w:p w14:paraId="79A77659" w14:textId="23633125" w:rsidR="001D3565" w:rsidRPr="00D7288B" w:rsidRDefault="001D3565" w:rsidP="001D3565">
            <w:pPr>
              <w:contextualSpacing/>
              <w:rPr>
                <w:rFonts w:cs="Times New Roman"/>
                <w:sz w:val="12"/>
                <w:szCs w:val="12"/>
              </w:rPr>
            </w:pPr>
            <w:r w:rsidRPr="00D7288B">
              <w:rPr>
                <w:rFonts w:eastAsia="Calibri" w:cs="Times New Roman"/>
                <w:sz w:val="12"/>
                <w:szCs w:val="12"/>
              </w:rPr>
              <w:t>112933</w:t>
            </w:r>
          </w:p>
        </w:tc>
        <w:tc>
          <w:tcPr>
            <w:tcW w:w="241" w:type="pct"/>
          </w:tcPr>
          <w:p w14:paraId="28743EA7" w14:textId="2F612DDC" w:rsidR="001D3565" w:rsidRPr="00D7288B" w:rsidRDefault="001D3565" w:rsidP="001D3565">
            <w:pPr>
              <w:contextualSpacing/>
              <w:rPr>
                <w:rFonts w:cs="Times New Roman"/>
                <w:sz w:val="12"/>
                <w:szCs w:val="12"/>
              </w:rPr>
            </w:pPr>
            <w:r w:rsidRPr="00D7288B">
              <w:rPr>
                <w:rFonts w:eastAsia="Calibri" w:cs="Times New Roman"/>
                <w:sz w:val="12"/>
                <w:szCs w:val="12"/>
              </w:rPr>
              <w:t>11360</w:t>
            </w:r>
          </w:p>
        </w:tc>
        <w:tc>
          <w:tcPr>
            <w:tcW w:w="243" w:type="pct"/>
          </w:tcPr>
          <w:p w14:paraId="0E944C23" w14:textId="3E292D75" w:rsidR="001D3565" w:rsidRPr="00D7288B" w:rsidRDefault="001D3565" w:rsidP="001D3565">
            <w:pPr>
              <w:contextualSpacing/>
              <w:rPr>
                <w:rFonts w:cs="Times New Roman"/>
                <w:sz w:val="12"/>
                <w:szCs w:val="12"/>
              </w:rPr>
            </w:pPr>
            <w:r w:rsidRPr="00D7288B">
              <w:rPr>
                <w:rFonts w:eastAsia="Calibri" w:cs="Times New Roman"/>
                <w:sz w:val="12"/>
                <w:szCs w:val="12"/>
              </w:rPr>
              <w:t>101573</w:t>
            </w:r>
          </w:p>
        </w:tc>
        <w:tc>
          <w:tcPr>
            <w:tcW w:w="241" w:type="pct"/>
          </w:tcPr>
          <w:p w14:paraId="6A39886B" w14:textId="4CC1C7DB" w:rsidR="001D3565" w:rsidRPr="00D7288B" w:rsidRDefault="001D3565" w:rsidP="001D3565">
            <w:pPr>
              <w:contextualSpacing/>
              <w:rPr>
                <w:rFonts w:cs="Times New Roman"/>
                <w:sz w:val="12"/>
                <w:szCs w:val="12"/>
              </w:rPr>
            </w:pPr>
            <w:r w:rsidRPr="00D7288B">
              <w:rPr>
                <w:rFonts w:eastAsia="Calibri" w:cs="Times New Roman"/>
                <w:sz w:val="12"/>
                <w:szCs w:val="12"/>
              </w:rPr>
              <w:t>776834</w:t>
            </w:r>
          </w:p>
        </w:tc>
        <w:tc>
          <w:tcPr>
            <w:tcW w:w="241" w:type="pct"/>
          </w:tcPr>
          <w:p w14:paraId="3C33696E" w14:textId="411CFB0B" w:rsidR="001D3565" w:rsidRPr="00D7288B" w:rsidRDefault="001D3565" w:rsidP="001D3565">
            <w:pPr>
              <w:contextualSpacing/>
              <w:rPr>
                <w:rFonts w:cs="Times New Roman"/>
                <w:sz w:val="12"/>
                <w:szCs w:val="12"/>
              </w:rPr>
            </w:pPr>
            <w:r w:rsidRPr="00D7288B">
              <w:rPr>
                <w:rFonts w:eastAsia="Calibri" w:cs="Times New Roman"/>
                <w:sz w:val="12"/>
                <w:szCs w:val="12"/>
              </w:rPr>
              <w:t>62312</w:t>
            </w:r>
          </w:p>
        </w:tc>
        <w:tc>
          <w:tcPr>
            <w:tcW w:w="261" w:type="pct"/>
          </w:tcPr>
          <w:p w14:paraId="1B6084C5" w14:textId="0FD7B0B6" w:rsidR="001D3565" w:rsidRPr="00D7288B" w:rsidRDefault="001D3565" w:rsidP="001D3565">
            <w:pPr>
              <w:contextualSpacing/>
              <w:rPr>
                <w:rFonts w:cs="Times New Roman"/>
                <w:sz w:val="12"/>
                <w:szCs w:val="12"/>
              </w:rPr>
            </w:pPr>
            <w:r w:rsidRPr="00D7288B">
              <w:rPr>
                <w:rFonts w:eastAsia="Calibri" w:cs="Times New Roman"/>
                <w:sz w:val="12"/>
                <w:szCs w:val="12"/>
              </w:rPr>
              <w:t>714522</w:t>
            </w:r>
          </w:p>
        </w:tc>
        <w:tc>
          <w:tcPr>
            <w:tcW w:w="241" w:type="pct"/>
          </w:tcPr>
          <w:p w14:paraId="60D22AF1" w14:textId="60A2F62E" w:rsidR="001D3565" w:rsidRPr="00D7288B" w:rsidRDefault="001D3565" w:rsidP="001D3565">
            <w:pPr>
              <w:contextualSpacing/>
              <w:rPr>
                <w:rFonts w:cs="Times New Roman"/>
                <w:sz w:val="12"/>
                <w:szCs w:val="12"/>
              </w:rPr>
            </w:pPr>
            <w:r w:rsidRPr="00D7288B">
              <w:rPr>
                <w:rFonts w:eastAsia="Calibri" w:cs="Times New Roman"/>
                <w:sz w:val="12"/>
                <w:szCs w:val="12"/>
              </w:rPr>
              <w:t>63222</w:t>
            </w:r>
          </w:p>
        </w:tc>
        <w:tc>
          <w:tcPr>
            <w:tcW w:w="215" w:type="pct"/>
          </w:tcPr>
          <w:p w14:paraId="79C65449" w14:textId="66CB2829" w:rsidR="001D3565" w:rsidRPr="00D7288B" w:rsidRDefault="001D3565" w:rsidP="001D3565">
            <w:pPr>
              <w:contextualSpacing/>
              <w:rPr>
                <w:rFonts w:cs="Times New Roman"/>
                <w:sz w:val="12"/>
                <w:szCs w:val="12"/>
              </w:rPr>
            </w:pPr>
            <w:r w:rsidRPr="00D7288B">
              <w:rPr>
                <w:rFonts w:eastAsia="Calibri" w:cs="Times New Roman"/>
                <w:sz w:val="12"/>
                <w:szCs w:val="12"/>
              </w:rPr>
              <w:t>12249</w:t>
            </w:r>
          </w:p>
        </w:tc>
        <w:tc>
          <w:tcPr>
            <w:tcW w:w="215" w:type="pct"/>
          </w:tcPr>
          <w:p w14:paraId="489C7492" w14:textId="1AD0AADA" w:rsidR="001D3565" w:rsidRPr="00D7288B" w:rsidRDefault="001D3565" w:rsidP="001D3565">
            <w:pPr>
              <w:contextualSpacing/>
              <w:rPr>
                <w:rFonts w:cs="Times New Roman"/>
                <w:sz w:val="12"/>
                <w:szCs w:val="12"/>
              </w:rPr>
            </w:pPr>
            <w:r w:rsidRPr="00D7288B">
              <w:rPr>
                <w:rFonts w:eastAsia="Calibri" w:cs="Times New Roman"/>
                <w:sz w:val="12"/>
                <w:szCs w:val="12"/>
              </w:rPr>
              <w:t>50973</w:t>
            </w:r>
          </w:p>
        </w:tc>
        <w:tc>
          <w:tcPr>
            <w:tcW w:w="241" w:type="pct"/>
          </w:tcPr>
          <w:p w14:paraId="3530EF37" w14:textId="52372DA2" w:rsidR="001D3565" w:rsidRPr="00D7288B" w:rsidRDefault="001D3565" w:rsidP="001D3565">
            <w:pPr>
              <w:contextualSpacing/>
              <w:rPr>
                <w:rFonts w:cs="Times New Roman"/>
                <w:sz w:val="12"/>
                <w:szCs w:val="12"/>
              </w:rPr>
            </w:pPr>
            <w:r w:rsidRPr="00D7288B">
              <w:rPr>
                <w:rFonts w:eastAsia="Calibri" w:cs="Times New Roman"/>
                <w:sz w:val="12"/>
                <w:szCs w:val="12"/>
              </w:rPr>
              <w:t>478796</w:t>
            </w:r>
          </w:p>
        </w:tc>
        <w:tc>
          <w:tcPr>
            <w:tcW w:w="241" w:type="pct"/>
          </w:tcPr>
          <w:p w14:paraId="3155D338" w14:textId="29DE81C9" w:rsidR="001D3565" w:rsidRPr="00D7288B" w:rsidRDefault="001D3565" w:rsidP="001D3565">
            <w:pPr>
              <w:contextualSpacing/>
              <w:rPr>
                <w:rFonts w:cs="Times New Roman"/>
                <w:sz w:val="12"/>
                <w:szCs w:val="12"/>
              </w:rPr>
            </w:pPr>
            <w:r w:rsidRPr="00D7288B">
              <w:rPr>
                <w:rFonts w:eastAsia="Calibri" w:cs="Times New Roman"/>
                <w:sz w:val="12"/>
                <w:szCs w:val="12"/>
              </w:rPr>
              <w:t>71982</w:t>
            </w:r>
          </w:p>
        </w:tc>
        <w:tc>
          <w:tcPr>
            <w:tcW w:w="268" w:type="pct"/>
          </w:tcPr>
          <w:p w14:paraId="4494D4B3" w14:textId="5825BF01" w:rsidR="001D3565" w:rsidRPr="00D7288B" w:rsidRDefault="001D3565" w:rsidP="001D3565">
            <w:pPr>
              <w:contextualSpacing/>
              <w:rPr>
                <w:rFonts w:cs="Times New Roman"/>
                <w:sz w:val="12"/>
                <w:szCs w:val="12"/>
              </w:rPr>
            </w:pPr>
            <w:r w:rsidRPr="00D7288B">
              <w:rPr>
                <w:rFonts w:eastAsia="Calibri" w:cs="Times New Roman"/>
                <w:sz w:val="12"/>
                <w:szCs w:val="12"/>
              </w:rPr>
              <w:t>406814</w:t>
            </w:r>
          </w:p>
        </w:tc>
      </w:tr>
      <w:tr w:rsidR="001D3565" w:rsidRPr="004D735A" w14:paraId="7C7E16BF" w14:textId="77777777" w:rsidTr="00D7288B">
        <w:trPr>
          <w:trHeight w:val="227"/>
        </w:trPr>
        <w:tc>
          <w:tcPr>
            <w:tcW w:w="661" w:type="pct"/>
            <w:noWrap/>
          </w:tcPr>
          <w:p w14:paraId="65606948" w14:textId="7AFFAD86" w:rsidR="001D3565" w:rsidRPr="001D3565" w:rsidRDefault="001D3565" w:rsidP="001D3565">
            <w:pPr>
              <w:contextualSpacing/>
              <w:rPr>
                <w:rFonts w:cs="Times New Roman"/>
                <w:sz w:val="20"/>
                <w:szCs w:val="20"/>
              </w:rPr>
            </w:pPr>
            <w:r w:rsidRPr="00D7288B">
              <w:rPr>
                <w:rFonts w:eastAsia="Calibri" w:cs="Times New Roman"/>
                <w:sz w:val="20"/>
                <w:szCs w:val="20"/>
              </w:rPr>
              <w:t>Povljana</w:t>
            </w:r>
          </w:p>
        </w:tc>
        <w:tc>
          <w:tcPr>
            <w:tcW w:w="241" w:type="pct"/>
            <w:noWrap/>
          </w:tcPr>
          <w:p w14:paraId="3EB3C972" w14:textId="02DC1E3E" w:rsidR="001D3565" w:rsidRPr="00D7288B" w:rsidRDefault="001D3565" w:rsidP="001D3565">
            <w:pPr>
              <w:contextualSpacing/>
              <w:rPr>
                <w:sz w:val="12"/>
                <w:szCs w:val="12"/>
              </w:rPr>
            </w:pPr>
            <w:r w:rsidRPr="00D7288B">
              <w:rPr>
                <w:rFonts w:eastAsia="Calibri" w:cs="Times New Roman"/>
                <w:sz w:val="12"/>
                <w:szCs w:val="12"/>
              </w:rPr>
              <w:t>19912</w:t>
            </w:r>
          </w:p>
        </w:tc>
        <w:tc>
          <w:tcPr>
            <w:tcW w:w="241" w:type="pct"/>
            <w:noWrap/>
          </w:tcPr>
          <w:p w14:paraId="1243EF89" w14:textId="5180E007" w:rsidR="001D3565" w:rsidRPr="00D7288B" w:rsidRDefault="001D3565" w:rsidP="001D3565">
            <w:pPr>
              <w:contextualSpacing/>
              <w:rPr>
                <w:sz w:val="12"/>
                <w:szCs w:val="12"/>
              </w:rPr>
            </w:pPr>
            <w:r w:rsidRPr="00D7288B">
              <w:rPr>
                <w:rFonts w:eastAsia="Calibri" w:cs="Times New Roman"/>
                <w:sz w:val="12"/>
                <w:szCs w:val="12"/>
              </w:rPr>
              <w:t>2275</w:t>
            </w:r>
          </w:p>
        </w:tc>
        <w:tc>
          <w:tcPr>
            <w:tcW w:w="243" w:type="pct"/>
          </w:tcPr>
          <w:p w14:paraId="53491B6F" w14:textId="581F4C87" w:rsidR="001D3565" w:rsidRPr="00D7288B" w:rsidRDefault="001D3565" w:rsidP="001D3565">
            <w:pPr>
              <w:contextualSpacing/>
              <w:rPr>
                <w:sz w:val="12"/>
                <w:szCs w:val="12"/>
              </w:rPr>
            </w:pPr>
            <w:r w:rsidRPr="00D7288B">
              <w:rPr>
                <w:rFonts w:eastAsia="Calibri" w:cs="Times New Roman"/>
                <w:sz w:val="12"/>
                <w:szCs w:val="12"/>
              </w:rPr>
              <w:t>17637</w:t>
            </w:r>
          </w:p>
        </w:tc>
        <w:tc>
          <w:tcPr>
            <w:tcW w:w="241" w:type="pct"/>
          </w:tcPr>
          <w:p w14:paraId="36AE41CC" w14:textId="43C7BBAC" w:rsidR="001D3565" w:rsidRPr="00D7288B" w:rsidRDefault="001D3565" w:rsidP="001D3565">
            <w:pPr>
              <w:contextualSpacing/>
              <w:rPr>
                <w:sz w:val="12"/>
                <w:szCs w:val="12"/>
              </w:rPr>
            </w:pPr>
            <w:r w:rsidRPr="00D7288B">
              <w:rPr>
                <w:rFonts w:eastAsia="Calibri" w:cs="Times New Roman"/>
                <w:sz w:val="12"/>
                <w:szCs w:val="12"/>
              </w:rPr>
              <w:t>149774</w:t>
            </w:r>
          </w:p>
        </w:tc>
        <w:tc>
          <w:tcPr>
            <w:tcW w:w="241" w:type="pct"/>
          </w:tcPr>
          <w:p w14:paraId="561F0C18" w14:textId="60778D26" w:rsidR="001D3565" w:rsidRPr="00D7288B" w:rsidRDefault="001D3565" w:rsidP="001D3565">
            <w:pPr>
              <w:contextualSpacing/>
              <w:rPr>
                <w:sz w:val="12"/>
                <w:szCs w:val="12"/>
              </w:rPr>
            </w:pPr>
            <w:r w:rsidRPr="00D7288B">
              <w:rPr>
                <w:rFonts w:eastAsia="Calibri" w:cs="Times New Roman"/>
                <w:sz w:val="12"/>
                <w:szCs w:val="12"/>
              </w:rPr>
              <w:t>15788</w:t>
            </w:r>
          </w:p>
        </w:tc>
        <w:tc>
          <w:tcPr>
            <w:tcW w:w="243" w:type="pct"/>
          </w:tcPr>
          <w:p w14:paraId="001FDE86" w14:textId="656ED893" w:rsidR="001D3565" w:rsidRPr="00D7288B" w:rsidRDefault="001D3565" w:rsidP="001D3565">
            <w:pPr>
              <w:contextualSpacing/>
              <w:rPr>
                <w:sz w:val="12"/>
                <w:szCs w:val="12"/>
              </w:rPr>
            </w:pPr>
            <w:r w:rsidRPr="00D7288B">
              <w:rPr>
                <w:rFonts w:eastAsia="Calibri" w:cs="Times New Roman"/>
                <w:sz w:val="12"/>
                <w:szCs w:val="12"/>
              </w:rPr>
              <w:t>133986</w:t>
            </w:r>
          </w:p>
        </w:tc>
        <w:tc>
          <w:tcPr>
            <w:tcW w:w="241" w:type="pct"/>
          </w:tcPr>
          <w:p w14:paraId="61A85A13" w14:textId="68775D36" w:rsidR="001D3565" w:rsidRPr="00D7288B" w:rsidRDefault="001D3565" w:rsidP="001D3565">
            <w:pPr>
              <w:contextualSpacing/>
              <w:rPr>
                <w:sz w:val="12"/>
                <w:szCs w:val="12"/>
              </w:rPr>
            </w:pPr>
            <w:r w:rsidRPr="00D7288B">
              <w:rPr>
                <w:rFonts w:eastAsia="Calibri" w:cs="Times New Roman"/>
                <w:sz w:val="12"/>
                <w:szCs w:val="12"/>
              </w:rPr>
              <w:t>20141</w:t>
            </w:r>
          </w:p>
        </w:tc>
        <w:tc>
          <w:tcPr>
            <w:tcW w:w="241" w:type="pct"/>
          </w:tcPr>
          <w:p w14:paraId="129468DE" w14:textId="463FCA57" w:rsidR="001D3565" w:rsidRPr="00D7288B" w:rsidRDefault="001D3565" w:rsidP="001D3565">
            <w:pPr>
              <w:contextualSpacing/>
              <w:rPr>
                <w:sz w:val="12"/>
                <w:szCs w:val="12"/>
              </w:rPr>
            </w:pPr>
            <w:r w:rsidRPr="00D7288B">
              <w:rPr>
                <w:rFonts w:eastAsia="Calibri" w:cs="Times New Roman"/>
                <w:sz w:val="12"/>
                <w:szCs w:val="12"/>
              </w:rPr>
              <w:t>2783</w:t>
            </w:r>
          </w:p>
        </w:tc>
        <w:tc>
          <w:tcPr>
            <w:tcW w:w="243" w:type="pct"/>
          </w:tcPr>
          <w:p w14:paraId="6287C5F8" w14:textId="184250C3" w:rsidR="001D3565" w:rsidRPr="00D7288B" w:rsidRDefault="001D3565" w:rsidP="001D3565">
            <w:pPr>
              <w:contextualSpacing/>
              <w:rPr>
                <w:sz w:val="12"/>
                <w:szCs w:val="12"/>
              </w:rPr>
            </w:pPr>
            <w:r w:rsidRPr="00D7288B">
              <w:rPr>
                <w:rFonts w:eastAsia="Calibri" w:cs="Times New Roman"/>
                <w:sz w:val="12"/>
                <w:szCs w:val="12"/>
              </w:rPr>
              <w:t>17358</w:t>
            </w:r>
          </w:p>
        </w:tc>
        <w:tc>
          <w:tcPr>
            <w:tcW w:w="241" w:type="pct"/>
          </w:tcPr>
          <w:p w14:paraId="0DC29336" w14:textId="4321048F" w:rsidR="001D3565" w:rsidRPr="00D7288B" w:rsidRDefault="001D3565" w:rsidP="001D3565">
            <w:pPr>
              <w:contextualSpacing/>
              <w:rPr>
                <w:sz w:val="12"/>
                <w:szCs w:val="12"/>
              </w:rPr>
            </w:pPr>
            <w:r w:rsidRPr="00D7288B">
              <w:rPr>
                <w:rFonts w:eastAsia="Calibri" w:cs="Times New Roman"/>
                <w:sz w:val="12"/>
                <w:szCs w:val="12"/>
              </w:rPr>
              <w:t>145258</w:t>
            </w:r>
          </w:p>
        </w:tc>
        <w:tc>
          <w:tcPr>
            <w:tcW w:w="241" w:type="pct"/>
          </w:tcPr>
          <w:p w14:paraId="7C964978" w14:textId="64B8B2DF" w:rsidR="001D3565" w:rsidRPr="00D7288B" w:rsidRDefault="001D3565" w:rsidP="001D3565">
            <w:pPr>
              <w:contextualSpacing/>
              <w:rPr>
                <w:sz w:val="12"/>
                <w:szCs w:val="12"/>
              </w:rPr>
            </w:pPr>
            <w:r w:rsidRPr="00D7288B">
              <w:rPr>
                <w:rFonts w:eastAsia="Calibri" w:cs="Times New Roman"/>
                <w:sz w:val="12"/>
                <w:szCs w:val="12"/>
              </w:rPr>
              <w:t>18980</w:t>
            </w:r>
          </w:p>
        </w:tc>
        <w:tc>
          <w:tcPr>
            <w:tcW w:w="261" w:type="pct"/>
          </w:tcPr>
          <w:p w14:paraId="2C8D6C0B" w14:textId="1CB2F572" w:rsidR="001D3565" w:rsidRPr="00D7288B" w:rsidRDefault="001D3565" w:rsidP="001D3565">
            <w:pPr>
              <w:contextualSpacing/>
              <w:rPr>
                <w:sz w:val="12"/>
                <w:szCs w:val="12"/>
              </w:rPr>
            </w:pPr>
            <w:r w:rsidRPr="00D7288B">
              <w:rPr>
                <w:rFonts w:eastAsia="Calibri" w:cs="Times New Roman"/>
                <w:sz w:val="12"/>
                <w:szCs w:val="12"/>
              </w:rPr>
              <w:t>126278</w:t>
            </w:r>
          </w:p>
        </w:tc>
        <w:tc>
          <w:tcPr>
            <w:tcW w:w="241" w:type="pct"/>
          </w:tcPr>
          <w:p w14:paraId="4876A7C1" w14:textId="187EE77D" w:rsidR="001D3565" w:rsidRPr="00D7288B" w:rsidRDefault="001D3565" w:rsidP="001D3565">
            <w:pPr>
              <w:contextualSpacing/>
              <w:rPr>
                <w:sz w:val="12"/>
                <w:szCs w:val="12"/>
              </w:rPr>
            </w:pPr>
            <w:r w:rsidRPr="00D7288B">
              <w:rPr>
                <w:rFonts w:eastAsia="Calibri" w:cs="Times New Roman"/>
                <w:sz w:val="12"/>
                <w:szCs w:val="12"/>
              </w:rPr>
              <w:t>11526</w:t>
            </w:r>
          </w:p>
        </w:tc>
        <w:tc>
          <w:tcPr>
            <w:tcW w:w="215" w:type="pct"/>
          </w:tcPr>
          <w:p w14:paraId="0B0E7514" w14:textId="57836E6A" w:rsidR="001D3565" w:rsidRPr="00D7288B" w:rsidRDefault="001D3565" w:rsidP="001D3565">
            <w:pPr>
              <w:contextualSpacing/>
              <w:rPr>
                <w:sz w:val="12"/>
                <w:szCs w:val="12"/>
              </w:rPr>
            </w:pPr>
            <w:r w:rsidRPr="00D7288B">
              <w:rPr>
                <w:rFonts w:eastAsia="Calibri" w:cs="Times New Roman"/>
                <w:sz w:val="12"/>
                <w:szCs w:val="12"/>
              </w:rPr>
              <w:t>2838</w:t>
            </w:r>
          </w:p>
        </w:tc>
        <w:tc>
          <w:tcPr>
            <w:tcW w:w="215" w:type="pct"/>
          </w:tcPr>
          <w:p w14:paraId="44AE2B33" w14:textId="682FC7B3" w:rsidR="001D3565" w:rsidRPr="00D7288B" w:rsidRDefault="001D3565" w:rsidP="001D3565">
            <w:pPr>
              <w:contextualSpacing/>
              <w:rPr>
                <w:sz w:val="12"/>
                <w:szCs w:val="12"/>
              </w:rPr>
            </w:pPr>
            <w:r w:rsidRPr="00D7288B">
              <w:rPr>
                <w:rFonts w:eastAsia="Calibri" w:cs="Times New Roman"/>
                <w:sz w:val="12"/>
                <w:szCs w:val="12"/>
              </w:rPr>
              <w:t>8688</w:t>
            </w:r>
          </w:p>
        </w:tc>
        <w:tc>
          <w:tcPr>
            <w:tcW w:w="241" w:type="pct"/>
          </w:tcPr>
          <w:p w14:paraId="68BC2070" w14:textId="0C0D0D26" w:rsidR="001D3565" w:rsidRPr="00D7288B" w:rsidRDefault="001D3565" w:rsidP="001D3565">
            <w:pPr>
              <w:contextualSpacing/>
              <w:rPr>
                <w:sz w:val="12"/>
                <w:szCs w:val="12"/>
              </w:rPr>
            </w:pPr>
            <w:r w:rsidRPr="00D7288B">
              <w:rPr>
                <w:rFonts w:eastAsia="Calibri" w:cs="Times New Roman"/>
                <w:sz w:val="12"/>
                <w:szCs w:val="12"/>
              </w:rPr>
              <w:t>86203</w:t>
            </w:r>
          </w:p>
        </w:tc>
        <w:tc>
          <w:tcPr>
            <w:tcW w:w="241" w:type="pct"/>
          </w:tcPr>
          <w:p w14:paraId="14354B85" w14:textId="6BBE2C97" w:rsidR="001D3565" w:rsidRPr="00D7288B" w:rsidRDefault="001D3565" w:rsidP="001D3565">
            <w:pPr>
              <w:contextualSpacing/>
              <w:rPr>
                <w:sz w:val="12"/>
                <w:szCs w:val="12"/>
              </w:rPr>
            </w:pPr>
            <w:r w:rsidRPr="00D7288B">
              <w:rPr>
                <w:rFonts w:eastAsia="Calibri" w:cs="Times New Roman"/>
                <w:sz w:val="12"/>
                <w:szCs w:val="12"/>
              </w:rPr>
              <w:t>18141</w:t>
            </w:r>
          </w:p>
        </w:tc>
        <w:tc>
          <w:tcPr>
            <w:tcW w:w="268" w:type="pct"/>
          </w:tcPr>
          <w:p w14:paraId="5B9EF732" w14:textId="79C18920" w:rsidR="001D3565" w:rsidRPr="00D7288B" w:rsidRDefault="001D3565" w:rsidP="001D3565">
            <w:pPr>
              <w:contextualSpacing/>
              <w:rPr>
                <w:sz w:val="12"/>
                <w:szCs w:val="12"/>
              </w:rPr>
            </w:pPr>
            <w:r w:rsidRPr="00D7288B">
              <w:rPr>
                <w:rFonts w:eastAsia="Calibri" w:cs="Times New Roman"/>
                <w:sz w:val="12"/>
                <w:szCs w:val="12"/>
              </w:rPr>
              <w:t>68062</w:t>
            </w:r>
          </w:p>
        </w:tc>
      </w:tr>
      <w:tr w:rsidR="001D3565" w:rsidRPr="008F0418" w14:paraId="345F0DCE" w14:textId="77777777" w:rsidTr="00D7288B">
        <w:trPr>
          <w:trHeight w:val="283"/>
        </w:trPr>
        <w:tc>
          <w:tcPr>
            <w:tcW w:w="661" w:type="pct"/>
            <w:tcBorders>
              <w:top w:val="single" w:sz="4" w:space="0" w:color="auto"/>
              <w:left w:val="single" w:sz="4" w:space="0" w:color="auto"/>
              <w:bottom w:val="single" w:sz="4" w:space="0" w:color="auto"/>
              <w:right w:val="single" w:sz="4" w:space="0" w:color="auto"/>
            </w:tcBorders>
            <w:noWrap/>
            <w:vAlign w:val="center"/>
          </w:tcPr>
          <w:p w14:paraId="054366FD" w14:textId="62E97ECA" w:rsidR="001D3565" w:rsidRPr="008F0418" w:rsidRDefault="001D3565" w:rsidP="001D3565">
            <w:pPr>
              <w:contextualSpacing/>
              <w:rPr>
                <w:rFonts w:eastAsia="Times New Roman" w:cs="Times New Roman"/>
                <w:b/>
                <w:bCs/>
                <w:color w:val="000000"/>
                <w:sz w:val="20"/>
                <w:szCs w:val="20"/>
                <w:lang w:eastAsia="hr-HR"/>
              </w:rPr>
            </w:pPr>
            <w:r w:rsidRPr="008F0418">
              <w:rPr>
                <w:rFonts w:cs="Times New Roman"/>
                <w:b/>
                <w:bCs/>
                <w:sz w:val="20"/>
                <w:szCs w:val="20"/>
              </w:rPr>
              <w:t>Ukupno LAG</w:t>
            </w:r>
          </w:p>
        </w:tc>
        <w:tc>
          <w:tcPr>
            <w:tcW w:w="241" w:type="pct"/>
            <w:noWrap/>
          </w:tcPr>
          <w:p w14:paraId="05D2A432" w14:textId="3B1D720A"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699723</w:t>
            </w:r>
            <w:r w:rsidRPr="001D3565">
              <w:rPr>
                <w:rFonts w:eastAsia="Calibri" w:cs="Times New Roman"/>
                <w:b/>
                <w:sz w:val="12"/>
                <w:szCs w:val="12"/>
              </w:rPr>
              <w:fldChar w:fldCharType="end"/>
            </w:r>
          </w:p>
        </w:tc>
        <w:tc>
          <w:tcPr>
            <w:tcW w:w="241" w:type="pct"/>
            <w:noWrap/>
          </w:tcPr>
          <w:p w14:paraId="7CF1D30C" w14:textId="73ACB9F4"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50054</w:t>
            </w:r>
            <w:r w:rsidRPr="001D3565">
              <w:rPr>
                <w:rFonts w:eastAsia="Calibri" w:cs="Times New Roman"/>
                <w:b/>
                <w:sz w:val="12"/>
                <w:szCs w:val="12"/>
              </w:rPr>
              <w:fldChar w:fldCharType="end"/>
            </w:r>
          </w:p>
        </w:tc>
        <w:tc>
          <w:tcPr>
            <w:tcW w:w="243" w:type="pct"/>
          </w:tcPr>
          <w:p w14:paraId="643A7F19" w14:textId="4466BB0E"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649669</w:t>
            </w:r>
            <w:r w:rsidRPr="001D3565">
              <w:rPr>
                <w:rFonts w:eastAsia="Calibri" w:cs="Times New Roman"/>
                <w:b/>
                <w:sz w:val="12"/>
                <w:szCs w:val="12"/>
              </w:rPr>
              <w:fldChar w:fldCharType="end"/>
            </w:r>
          </w:p>
        </w:tc>
        <w:tc>
          <w:tcPr>
            <w:tcW w:w="241" w:type="pct"/>
          </w:tcPr>
          <w:p w14:paraId="332AD925" w14:textId="3422D3D7"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4793948</w:t>
            </w:r>
            <w:r w:rsidRPr="001D3565">
              <w:rPr>
                <w:rFonts w:eastAsia="Calibri" w:cs="Times New Roman"/>
                <w:b/>
                <w:sz w:val="12"/>
                <w:szCs w:val="12"/>
              </w:rPr>
              <w:fldChar w:fldCharType="end"/>
            </w:r>
          </w:p>
        </w:tc>
        <w:tc>
          <w:tcPr>
            <w:tcW w:w="241" w:type="pct"/>
          </w:tcPr>
          <w:p w14:paraId="0DD92BF9" w14:textId="3725AB15"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264750</w:t>
            </w:r>
            <w:r w:rsidRPr="001D3565">
              <w:rPr>
                <w:rFonts w:eastAsia="Calibri" w:cs="Times New Roman"/>
                <w:b/>
                <w:sz w:val="12"/>
                <w:szCs w:val="12"/>
              </w:rPr>
              <w:fldChar w:fldCharType="end"/>
            </w:r>
          </w:p>
        </w:tc>
        <w:tc>
          <w:tcPr>
            <w:tcW w:w="243" w:type="pct"/>
          </w:tcPr>
          <w:p w14:paraId="5F78A687" w14:textId="3B212583"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4529198</w:t>
            </w:r>
            <w:r w:rsidRPr="001D3565">
              <w:rPr>
                <w:rFonts w:eastAsia="Calibri" w:cs="Times New Roman"/>
                <w:b/>
                <w:sz w:val="12"/>
                <w:szCs w:val="12"/>
              </w:rPr>
              <w:fldChar w:fldCharType="end"/>
            </w:r>
          </w:p>
        </w:tc>
        <w:tc>
          <w:tcPr>
            <w:tcW w:w="241" w:type="pct"/>
          </w:tcPr>
          <w:p w14:paraId="3299764A" w14:textId="01A8E71D"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706451</w:t>
            </w:r>
            <w:r w:rsidRPr="001D3565">
              <w:rPr>
                <w:rFonts w:eastAsia="Calibri" w:cs="Times New Roman"/>
                <w:b/>
                <w:sz w:val="12"/>
                <w:szCs w:val="12"/>
              </w:rPr>
              <w:fldChar w:fldCharType="end"/>
            </w:r>
          </w:p>
        </w:tc>
        <w:tc>
          <w:tcPr>
            <w:tcW w:w="241" w:type="pct"/>
          </w:tcPr>
          <w:p w14:paraId="445BC847" w14:textId="47B6F2D1"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55462</w:t>
            </w:r>
            <w:r w:rsidRPr="001D3565">
              <w:rPr>
                <w:rFonts w:eastAsia="Calibri" w:cs="Times New Roman"/>
                <w:b/>
                <w:sz w:val="12"/>
                <w:szCs w:val="12"/>
              </w:rPr>
              <w:fldChar w:fldCharType="end"/>
            </w:r>
          </w:p>
        </w:tc>
        <w:tc>
          <w:tcPr>
            <w:tcW w:w="243" w:type="pct"/>
          </w:tcPr>
          <w:p w14:paraId="101F2C01" w14:textId="508E0701"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650989</w:t>
            </w:r>
            <w:r w:rsidRPr="001D3565">
              <w:rPr>
                <w:rFonts w:eastAsia="Calibri" w:cs="Times New Roman"/>
                <w:b/>
                <w:sz w:val="12"/>
                <w:szCs w:val="12"/>
              </w:rPr>
              <w:fldChar w:fldCharType="end"/>
            </w:r>
          </w:p>
        </w:tc>
        <w:tc>
          <w:tcPr>
            <w:tcW w:w="241" w:type="pct"/>
          </w:tcPr>
          <w:p w14:paraId="16E7DE89" w14:textId="73AF96D0"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4791786</w:t>
            </w:r>
            <w:r w:rsidRPr="001D3565">
              <w:rPr>
                <w:rFonts w:eastAsia="Calibri" w:cs="Times New Roman"/>
                <w:b/>
                <w:sz w:val="12"/>
                <w:szCs w:val="12"/>
              </w:rPr>
              <w:fldChar w:fldCharType="end"/>
            </w:r>
          </w:p>
        </w:tc>
        <w:tc>
          <w:tcPr>
            <w:tcW w:w="241" w:type="pct"/>
          </w:tcPr>
          <w:p w14:paraId="5850DBC6" w14:textId="3239A785"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289096</w:t>
            </w:r>
            <w:r w:rsidRPr="001D3565">
              <w:rPr>
                <w:rFonts w:eastAsia="Calibri" w:cs="Times New Roman"/>
                <w:b/>
                <w:sz w:val="12"/>
                <w:szCs w:val="12"/>
              </w:rPr>
              <w:fldChar w:fldCharType="end"/>
            </w:r>
          </w:p>
        </w:tc>
        <w:tc>
          <w:tcPr>
            <w:tcW w:w="261" w:type="pct"/>
          </w:tcPr>
          <w:p w14:paraId="310C2900" w14:textId="68DC59D4"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4502690</w:t>
            </w:r>
            <w:r w:rsidRPr="001D3565">
              <w:rPr>
                <w:rFonts w:eastAsia="Calibri" w:cs="Times New Roman"/>
                <w:b/>
                <w:sz w:val="12"/>
                <w:szCs w:val="12"/>
              </w:rPr>
              <w:fldChar w:fldCharType="end"/>
            </w:r>
          </w:p>
        </w:tc>
        <w:tc>
          <w:tcPr>
            <w:tcW w:w="241" w:type="pct"/>
          </w:tcPr>
          <w:p w14:paraId="3A8DB852" w14:textId="686F02EA"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363745</w:t>
            </w:r>
            <w:r w:rsidRPr="001D3565">
              <w:rPr>
                <w:rFonts w:eastAsia="Calibri" w:cs="Times New Roman"/>
                <w:b/>
                <w:sz w:val="12"/>
                <w:szCs w:val="12"/>
              </w:rPr>
              <w:fldChar w:fldCharType="end"/>
            </w:r>
          </w:p>
        </w:tc>
        <w:tc>
          <w:tcPr>
            <w:tcW w:w="215" w:type="pct"/>
          </w:tcPr>
          <w:p w14:paraId="69E4FB07" w14:textId="05CFB03D"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53943</w:t>
            </w:r>
            <w:r w:rsidRPr="001D3565">
              <w:rPr>
                <w:rFonts w:eastAsia="Calibri" w:cs="Times New Roman"/>
                <w:b/>
                <w:sz w:val="12"/>
                <w:szCs w:val="12"/>
              </w:rPr>
              <w:fldChar w:fldCharType="end"/>
            </w:r>
          </w:p>
        </w:tc>
        <w:tc>
          <w:tcPr>
            <w:tcW w:w="215" w:type="pct"/>
          </w:tcPr>
          <w:p w14:paraId="107F2233" w14:textId="0BA8D6DA"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309774</w:t>
            </w:r>
            <w:r w:rsidRPr="001D3565">
              <w:rPr>
                <w:rFonts w:eastAsia="Calibri" w:cs="Times New Roman"/>
                <w:b/>
                <w:sz w:val="12"/>
                <w:szCs w:val="12"/>
              </w:rPr>
              <w:fldChar w:fldCharType="end"/>
            </w:r>
          </w:p>
        </w:tc>
        <w:tc>
          <w:tcPr>
            <w:tcW w:w="241" w:type="pct"/>
          </w:tcPr>
          <w:p w14:paraId="784FAC28" w14:textId="67470FA2"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2759486</w:t>
            </w:r>
            <w:r w:rsidRPr="001D3565">
              <w:rPr>
                <w:rFonts w:eastAsia="Calibri" w:cs="Times New Roman"/>
                <w:b/>
                <w:sz w:val="12"/>
                <w:szCs w:val="12"/>
              </w:rPr>
              <w:fldChar w:fldCharType="end"/>
            </w:r>
          </w:p>
        </w:tc>
        <w:tc>
          <w:tcPr>
            <w:tcW w:w="241" w:type="pct"/>
          </w:tcPr>
          <w:p w14:paraId="238C6C20" w14:textId="2C2F9AA9"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303436</w:t>
            </w:r>
            <w:r w:rsidRPr="001D3565">
              <w:rPr>
                <w:rFonts w:eastAsia="Calibri" w:cs="Times New Roman"/>
                <w:b/>
                <w:sz w:val="12"/>
                <w:szCs w:val="12"/>
              </w:rPr>
              <w:fldChar w:fldCharType="end"/>
            </w:r>
          </w:p>
        </w:tc>
        <w:tc>
          <w:tcPr>
            <w:tcW w:w="268" w:type="pct"/>
          </w:tcPr>
          <w:p w14:paraId="5D1CC930" w14:textId="394D12F2" w:rsidR="001D3565" w:rsidRPr="00D7288B" w:rsidRDefault="001D3565" w:rsidP="001D3565">
            <w:pPr>
              <w:contextualSpacing/>
              <w:rPr>
                <w:rFonts w:cs="Times New Roman"/>
                <w:b/>
                <w:bCs/>
                <w:sz w:val="12"/>
                <w:szCs w:val="12"/>
              </w:rPr>
            </w:pPr>
            <w:r w:rsidRPr="001D3565">
              <w:rPr>
                <w:rFonts w:eastAsia="Calibri" w:cs="Times New Roman"/>
                <w:b/>
                <w:sz w:val="12"/>
                <w:szCs w:val="12"/>
              </w:rPr>
              <w:fldChar w:fldCharType="begin"/>
            </w:r>
            <w:r w:rsidRPr="001D3565">
              <w:rPr>
                <w:rFonts w:eastAsia="Calibri" w:cs="Times New Roman"/>
                <w:b/>
                <w:sz w:val="12"/>
                <w:szCs w:val="12"/>
              </w:rPr>
              <w:instrText xml:space="preserve"> =SUM(ABOVE) </w:instrText>
            </w:r>
            <w:r w:rsidRPr="001D3565">
              <w:rPr>
                <w:rFonts w:eastAsia="Calibri" w:cs="Times New Roman"/>
                <w:b/>
                <w:sz w:val="12"/>
                <w:szCs w:val="12"/>
              </w:rPr>
              <w:fldChar w:fldCharType="separate"/>
            </w:r>
            <w:r w:rsidRPr="001D3565">
              <w:rPr>
                <w:rFonts w:eastAsia="Calibri" w:cs="Times New Roman"/>
                <w:b/>
                <w:noProof/>
                <w:sz w:val="12"/>
                <w:szCs w:val="12"/>
              </w:rPr>
              <w:t>2456050</w:t>
            </w:r>
            <w:r w:rsidRPr="001D3565">
              <w:rPr>
                <w:rFonts w:eastAsia="Calibri" w:cs="Times New Roman"/>
                <w:b/>
                <w:sz w:val="12"/>
                <w:szCs w:val="12"/>
              </w:rPr>
              <w:fldChar w:fldCharType="end"/>
            </w:r>
          </w:p>
        </w:tc>
      </w:tr>
    </w:tbl>
    <w:p w14:paraId="417805B0" w14:textId="58C58C9B" w:rsidR="003C79E4" w:rsidRDefault="00806437" w:rsidP="00806437">
      <w:pPr>
        <w:rPr>
          <w:rFonts w:eastAsia="Times New Roman" w:cs="Times New Roman"/>
          <w:i/>
          <w:color w:val="000000"/>
          <w:lang w:eastAsia="hr-HR"/>
        </w:rPr>
      </w:pPr>
      <w:r w:rsidRPr="00C319B4">
        <w:rPr>
          <w:rFonts w:eastAsia="Times New Roman" w:cs="Times New Roman"/>
          <w:color w:val="000000"/>
          <w:lang w:eastAsia="hr-HR"/>
        </w:rPr>
        <w:t xml:space="preserve">Izvor: </w:t>
      </w:r>
      <w:r>
        <w:rPr>
          <w:rFonts w:eastAsia="Times New Roman" w:cs="Times New Roman"/>
          <w:i/>
          <w:color w:val="000000"/>
          <w:lang w:eastAsia="hr-HR"/>
        </w:rPr>
        <w:t xml:space="preserve"> Državni zavod za statistiku</w:t>
      </w:r>
    </w:p>
    <w:bookmarkEnd w:id="158"/>
    <w:p w14:paraId="4E2ED2F0" w14:textId="77777777" w:rsidR="00C947BD" w:rsidRDefault="00C947BD" w:rsidP="003856CB">
      <w:pPr>
        <w:rPr>
          <w:rFonts w:eastAsia="Calibri" w:cs="Times New Roman"/>
          <w:szCs w:val="24"/>
          <w:lang w:eastAsia="hr-HR"/>
        </w:rPr>
      </w:pPr>
    </w:p>
    <w:p w14:paraId="4254A47F" w14:textId="77777777" w:rsidR="00C947BD" w:rsidRDefault="00C947BD" w:rsidP="003856CB">
      <w:pPr>
        <w:rPr>
          <w:rFonts w:eastAsia="Calibri" w:cs="Times New Roman"/>
          <w:szCs w:val="24"/>
          <w:lang w:eastAsia="hr-HR"/>
        </w:rPr>
      </w:pPr>
    </w:p>
    <w:p w14:paraId="4CD4CE18" w14:textId="27C75D2F" w:rsidR="00054F1B" w:rsidRDefault="00491F90" w:rsidP="004D735A">
      <w:pPr>
        <w:pStyle w:val="Opisslike"/>
        <w:rPr>
          <w:lang w:eastAsia="hr-HR"/>
        </w:rPr>
      </w:pPr>
      <w:bookmarkStart w:id="159" w:name="_Toc150098254"/>
      <w:bookmarkStart w:id="160" w:name="_Toc142894992"/>
      <w:bookmarkStart w:id="161" w:name="_Toc137641431"/>
      <w:bookmarkStart w:id="162" w:name="_Toc137650821"/>
      <w:bookmarkStart w:id="163" w:name="_Toc138838541"/>
      <w:bookmarkStart w:id="164" w:name="_Hlk145835908"/>
      <w:r w:rsidRPr="008F0418">
        <w:t xml:space="preserve">Tablica </w:t>
      </w:r>
      <w:fldSimple w:instr=" SEQ Tablica \* ARABIC ">
        <w:r w:rsidR="009D53BA">
          <w:rPr>
            <w:noProof/>
          </w:rPr>
          <w:t>15</w:t>
        </w:r>
      </w:fldSimple>
      <w:r w:rsidR="003856CB" w:rsidRPr="008F0418">
        <w:rPr>
          <w:lang w:eastAsia="hr-HR"/>
        </w:rPr>
        <w:t>: Dobna struktura nezaposlenih na području LAG-a</w:t>
      </w:r>
      <w:bookmarkEnd w:id="159"/>
      <w:r w:rsidR="003856CB" w:rsidRPr="0018026B">
        <w:rPr>
          <w:lang w:eastAsia="hr-HR"/>
        </w:rPr>
        <w:t xml:space="preserve"> </w:t>
      </w:r>
      <w:bookmarkEnd w:id="160"/>
      <w:bookmarkEnd w:id="161"/>
      <w:bookmarkEnd w:id="162"/>
      <w:bookmarkEnd w:id="163"/>
    </w:p>
    <w:tbl>
      <w:tblPr>
        <w:tblStyle w:val="Reetkatablice2"/>
        <w:tblW w:w="5000" w:type="pct"/>
        <w:tblLook w:val="04A0" w:firstRow="1" w:lastRow="0" w:firstColumn="1" w:lastColumn="0" w:noHBand="0" w:noVBand="1"/>
      </w:tblPr>
      <w:tblGrid>
        <w:gridCol w:w="866"/>
        <w:gridCol w:w="365"/>
        <w:gridCol w:w="365"/>
        <w:gridCol w:w="365"/>
        <w:gridCol w:w="365"/>
        <w:gridCol w:w="365"/>
        <w:gridCol w:w="419"/>
        <w:gridCol w:w="365"/>
        <w:gridCol w:w="365"/>
        <w:gridCol w:w="469"/>
        <w:gridCol w:w="419"/>
        <w:gridCol w:w="419"/>
        <w:gridCol w:w="469"/>
        <w:gridCol w:w="419"/>
        <w:gridCol w:w="419"/>
        <w:gridCol w:w="469"/>
        <w:gridCol w:w="419"/>
        <w:gridCol w:w="419"/>
        <w:gridCol w:w="469"/>
        <w:gridCol w:w="365"/>
        <w:gridCol w:w="365"/>
        <w:gridCol w:w="469"/>
        <w:gridCol w:w="365"/>
        <w:gridCol w:w="419"/>
        <w:gridCol w:w="469"/>
        <w:gridCol w:w="469"/>
        <w:gridCol w:w="419"/>
        <w:gridCol w:w="469"/>
        <w:gridCol w:w="419"/>
        <w:gridCol w:w="420"/>
        <w:gridCol w:w="420"/>
        <w:gridCol w:w="696"/>
      </w:tblGrid>
      <w:tr w:rsidR="008F0418" w14:paraId="3709F283" w14:textId="77777777" w:rsidTr="00D7288B">
        <w:trPr>
          <w:trHeight w:val="334"/>
        </w:trPr>
        <w:tc>
          <w:tcPr>
            <w:tcW w:w="311" w:type="pct"/>
            <w:vMerge w:val="restart"/>
            <w:tcBorders>
              <w:top w:val="single" w:sz="4" w:space="0" w:color="auto"/>
              <w:left w:val="single" w:sz="4" w:space="0" w:color="auto"/>
              <w:bottom w:val="single" w:sz="4" w:space="0" w:color="auto"/>
              <w:right w:val="single" w:sz="4" w:space="0" w:color="auto"/>
            </w:tcBorders>
            <w:shd w:val="clear" w:color="auto" w:fill="B4C6E7"/>
          </w:tcPr>
          <w:p w14:paraId="1927F3E7" w14:textId="77777777" w:rsidR="008F0418" w:rsidRPr="00D7288B" w:rsidRDefault="008F0418">
            <w:pPr>
              <w:jc w:val="center"/>
              <w:rPr>
                <w:rFonts w:eastAsia="Calibri" w:cs="Times New Roman"/>
                <w:sz w:val="18"/>
                <w:szCs w:val="18"/>
              </w:rPr>
            </w:pPr>
          </w:p>
          <w:p w14:paraId="2CC4A68F" w14:textId="77777777" w:rsidR="008F0418" w:rsidRPr="00D7288B" w:rsidRDefault="008F0418">
            <w:pPr>
              <w:jc w:val="center"/>
              <w:rPr>
                <w:rFonts w:eastAsia="Calibri" w:cs="Times New Roman"/>
                <w:sz w:val="18"/>
                <w:szCs w:val="18"/>
              </w:rPr>
            </w:pPr>
            <w:r w:rsidRPr="00D7288B">
              <w:rPr>
                <w:rFonts w:eastAsia="Calibri" w:cs="Times New Roman"/>
                <w:sz w:val="18"/>
                <w:szCs w:val="18"/>
              </w:rPr>
              <w:t>JLS</w:t>
            </w:r>
          </w:p>
        </w:tc>
        <w:tc>
          <w:tcPr>
            <w:tcW w:w="4689" w:type="pct"/>
            <w:gridSpan w:val="31"/>
            <w:tcBorders>
              <w:top w:val="single" w:sz="4" w:space="0" w:color="auto"/>
              <w:left w:val="single" w:sz="4" w:space="0" w:color="auto"/>
              <w:bottom w:val="single" w:sz="4" w:space="0" w:color="auto"/>
              <w:right w:val="single" w:sz="4" w:space="0" w:color="auto"/>
            </w:tcBorders>
            <w:shd w:val="clear" w:color="auto" w:fill="B4C6E7"/>
            <w:hideMark/>
          </w:tcPr>
          <w:p w14:paraId="0F3673ED" w14:textId="77777777" w:rsidR="008F0418" w:rsidRDefault="008F0418">
            <w:pPr>
              <w:jc w:val="center"/>
              <w:rPr>
                <w:rFonts w:eastAsia="Calibri" w:cs="Times New Roman"/>
                <w:sz w:val="20"/>
                <w:szCs w:val="20"/>
              </w:rPr>
            </w:pPr>
            <w:r>
              <w:rPr>
                <w:rFonts w:eastAsia="Calibri" w:cs="Times New Roman"/>
                <w:sz w:val="20"/>
                <w:szCs w:val="20"/>
              </w:rPr>
              <w:t>Dobna struktura</w:t>
            </w:r>
          </w:p>
        </w:tc>
      </w:tr>
      <w:tr w:rsidR="001D3565" w14:paraId="7753583B" w14:textId="77777777" w:rsidTr="001D3565">
        <w:tc>
          <w:tcPr>
            <w:tcW w:w="311" w:type="pct"/>
            <w:vMerge/>
            <w:tcBorders>
              <w:top w:val="single" w:sz="4" w:space="0" w:color="auto"/>
              <w:left w:val="single" w:sz="4" w:space="0" w:color="auto"/>
              <w:bottom w:val="single" w:sz="4" w:space="0" w:color="auto"/>
              <w:right w:val="single" w:sz="4" w:space="0" w:color="auto"/>
            </w:tcBorders>
            <w:vAlign w:val="center"/>
            <w:hideMark/>
          </w:tcPr>
          <w:p w14:paraId="13A953E6" w14:textId="77777777" w:rsidR="008F0418" w:rsidRPr="00D7288B" w:rsidRDefault="008F0418">
            <w:pPr>
              <w:rPr>
                <w:rFonts w:eastAsia="Calibri" w:cs="Times New Roman"/>
                <w:sz w:val="18"/>
                <w:szCs w:val="18"/>
              </w:rPr>
            </w:pPr>
          </w:p>
        </w:tc>
        <w:tc>
          <w:tcPr>
            <w:tcW w:w="396"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62045CE5" w14:textId="77777777" w:rsidR="008F0418" w:rsidRDefault="008F0418">
            <w:pPr>
              <w:jc w:val="center"/>
              <w:rPr>
                <w:rFonts w:eastAsia="Calibri" w:cs="Times New Roman"/>
                <w:sz w:val="20"/>
                <w:szCs w:val="20"/>
              </w:rPr>
            </w:pPr>
            <w:r>
              <w:rPr>
                <w:rFonts w:eastAsia="Calibri" w:cs="Times New Roman"/>
                <w:sz w:val="20"/>
                <w:szCs w:val="20"/>
              </w:rPr>
              <w:t>15-19</w:t>
            </w:r>
          </w:p>
        </w:tc>
        <w:tc>
          <w:tcPr>
            <w:tcW w:w="415"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5C6C9BD3" w14:textId="77777777" w:rsidR="008F0418" w:rsidRDefault="008F0418">
            <w:pPr>
              <w:jc w:val="center"/>
              <w:rPr>
                <w:rFonts w:eastAsia="Calibri" w:cs="Times New Roman"/>
                <w:sz w:val="20"/>
                <w:szCs w:val="20"/>
              </w:rPr>
            </w:pPr>
            <w:r>
              <w:rPr>
                <w:rFonts w:eastAsia="Calibri" w:cs="Times New Roman"/>
                <w:sz w:val="20"/>
                <w:szCs w:val="20"/>
              </w:rPr>
              <w:t>20-24</w:t>
            </w:r>
          </w:p>
        </w:tc>
        <w:tc>
          <w:tcPr>
            <w:tcW w:w="433"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4DA2D74D" w14:textId="77777777" w:rsidR="008F0418" w:rsidRDefault="008F0418">
            <w:pPr>
              <w:jc w:val="center"/>
              <w:rPr>
                <w:rFonts w:eastAsia="Calibri" w:cs="Times New Roman"/>
                <w:sz w:val="20"/>
                <w:szCs w:val="20"/>
              </w:rPr>
            </w:pPr>
            <w:r>
              <w:rPr>
                <w:rFonts w:eastAsia="Calibri" w:cs="Times New Roman"/>
                <w:sz w:val="20"/>
                <w:szCs w:val="20"/>
              </w:rPr>
              <w:t>25-29</w:t>
            </w:r>
          </w:p>
        </w:tc>
        <w:tc>
          <w:tcPr>
            <w:tcW w:w="471"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7B2A8327" w14:textId="77777777" w:rsidR="008F0418" w:rsidRDefault="008F0418">
            <w:pPr>
              <w:jc w:val="center"/>
              <w:rPr>
                <w:rFonts w:eastAsia="Calibri" w:cs="Times New Roman"/>
                <w:sz w:val="20"/>
                <w:szCs w:val="20"/>
              </w:rPr>
            </w:pPr>
            <w:r>
              <w:rPr>
                <w:rFonts w:eastAsia="Calibri" w:cs="Times New Roman"/>
                <w:sz w:val="20"/>
                <w:szCs w:val="20"/>
              </w:rPr>
              <w:t>30-34</w:t>
            </w:r>
          </w:p>
        </w:tc>
        <w:tc>
          <w:tcPr>
            <w:tcW w:w="471"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28F67BBC" w14:textId="77777777" w:rsidR="008F0418" w:rsidRDefault="008F0418">
            <w:pPr>
              <w:jc w:val="center"/>
              <w:rPr>
                <w:rFonts w:eastAsia="Calibri" w:cs="Times New Roman"/>
                <w:sz w:val="20"/>
                <w:szCs w:val="20"/>
              </w:rPr>
            </w:pPr>
            <w:r>
              <w:rPr>
                <w:rFonts w:eastAsia="Calibri" w:cs="Times New Roman"/>
                <w:sz w:val="20"/>
                <w:szCs w:val="20"/>
              </w:rPr>
              <w:t>35-39</w:t>
            </w:r>
          </w:p>
        </w:tc>
        <w:tc>
          <w:tcPr>
            <w:tcW w:w="471"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12F5ABD9" w14:textId="77777777" w:rsidR="008F0418" w:rsidRDefault="008F0418">
            <w:pPr>
              <w:jc w:val="center"/>
              <w:rPr>
                <w:rFonts w:eastAsia="Calibri" w:cs="Times New Roman"/>
                <w:sz w:val="20"/>
                <w:szCs w:val="20"/>
              </w:rPr>
            </w:pPr>
            <w:r>
              <w:rPr>
                <w:rFonts w:eastAsia="Calibri" w:cs="Times New Roman"/>
                <w:sz w:val="20"/>
                <w:szCs w:val="20"/>
              </w:rPr>
              <w:t>40-44</w:t>
            </w:r>
          </w:p>
        </w:tc>
        <w:tc>
          <w:tcPr>
            <w:tcW w:w="433"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75CE616C" w14:textId="77777777" w:rsidR="008F0418" w:rsidRDefault="008F0418">
            <w:pPr>
              <w:jc w:val="center"/>
              <w:rPr>
                <w:rFonts w:eastAsia="Calibri" w:cs="Times New Roman"/>
                <w:sz w:val="20"/>
                <w:szCs w:val="20"/>
              </w:rPr>
            </w:pPr>
            <w:r>
              <w:rPr>
                <w:rFonts w:eastAsia="Calibri" w:cs="Times New Roman"/>
                <w:sz w:val="20"/>
                <w:szCs w:val="20"/>
              </w:rPr>
              <w:t>45-49</w:t>
            </w:r>
          </w:p>
        </w:tc>
        <w:tc>
          <w:tcPr>
            <w:tcW w:w="452"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097C51EA" w14:textId="77777777" w:rsidR="008F0418" w:rsidRDefault="008F0418">
            <w:pPr>
              <w:jc w:val="center"/>
              <w:rPr>
                <w:rFonts w:eastAsia="Calibri" w:cs="Times New Roman"/>
                <w:sz w:val="20"/>
                <w:szCs w:val="20"/>
              </w:rPr>
            </w:pPr>
            <w:r>
              <w:rPr>
                <w:rFonts w:eastAsia="Calibri" w:cs="Times New Roman"/>
                <w:sz w:val="20"/>
                <w:szCs w:val="20"/>
              </w:rPr>
              <w:t>50-54</w:t>
            </w:r>
          </w:p>
        </w:tc>
        <w:tc>
          <w:tcPr>
            <w:tcW w:w="489"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015F4438" w14:textId="77777777" w:rsidR="008F0418" w:rsidRDefault="008F0418">
            <w:pPr>
              <w:jc w:val="center"/>
              <w:rPr>
                <w:rFonts w:eastAsia="Calibri" w:cs="Times New Roman"/>
                <w:sz w:val="20"/>
                <w:szCs w:val="20"/>
              </w:rPr>
            </w:pPr>
            <w:r>
              <w:rPr>
                <w:rFonts w:eastAsia="Calibri" w:cs="Times New Roman"/>
                <w:sz w:val="20"/>
                <w:szCs w:val="20"/>
              </w:rPr>
              <w:t>55-59</w:t>
            </w:r>
          </w:p>
        </w:tc>
        <w:tc>
          <w:tcPr>
            <w:tcW w:w="452" w:type="pct"/>
            <w:gridSpan w:val="3"/>
            <w:tcBorders>
              <w:top w:val="single" w:sz="4" w:space="0" w:color="auto"/>
              <w:left w:val="single" w:sz="4" w:space="0" w:color="auto"/>
              <w:bottom w:val="single" w:sz="4" w:space="0" w:color="auto"/>
              <w:right w:val="single" w:sz="4" w:space="0" w:color="auto"/>
            </w:tcBorders>
            <w:shd w:val="clear" w:color="auto" w:fill="B4C6E7"/>
            <w:hideMark/>
          </w:tcPr>
          <w:p w14:paraId="3EC8D363" w14:textId="77777777" w:rsidR="008F0418" w:rsidRDefault="008F0418">
            <w:pPr>
              <w:jc w:val="center"/>
              <w:rPr>
                <w:rFonts w:eastAsia="Calibri" w:cs="Times New Roman"/>
                <w:sz w:val="20"/>
                <w:szCs w:val="20"/>
              </w:rPr>
            </w:pPr>
            <w:r>
              <w:rPr>
                <w:rFonts w:eastAsia="Calibri" w:cs="Times New Roman"/>
                <w:sz w:val="20"/>
                <w:szCs w:val="20"/>
              </w:rPr>
              <w:t>60 i više</w:t>
            </w:r>
          </w:p>
        </w:tc>
        <w:tc>
          <w:tcPr>
            <w:tcW w:w="206" w:type="pct"/>
            <w:vMerge w:val="restart"/>
            <w:tcBorders>
              <w:top w:val="single" w:sz="4" w:space="0" w:color="auto"/>
              <w:left w:val="single" w:sz="4" w:space="0" w:color="auto"/>
              <w:bottom w:val="single" w:sz="4" w:space="0" w:color="auto"/>
              <w:right w:val="single" w:sz="4" w:space="0" w:color="auto"/>
            </w:tcBorders>
            <w:shd w:val="clear" w:color="auto" w:fill="B4C6E7"/>
          </w:tcPr>
          <w:p w14:paraId="39625BE7" w14:textId="77777777" w:rsidR="008F0418" w:rsidRDefault="008F0418">
            <w:pPr>
              <w:jc w:val="center"/>
              <w:rPr>
                <w:rFonts w:eastAsia="Calibri" w:cs="Times New Roman"/>
                <w:sz w:val="20"/>
                <w:szCs w:val="20"/>
              </w:rPr>
            </w:pPr>
          </w:p>
          <w:p w14:paraId="0D6C712E" w14:textId="77777777" w:rsidR="008F0418" w:rsidRDefault="008F0418">
            <w:pPr>
              <w:jc w:val="center"/>
              <w:rPr>
                <w:rFonts w:eastAsia="Calibri" w:cs="Times New Roman"/>
                <w:sz w:val="20"/>
                <w:szCs w:val="20"/>
              </w:rPr>
            </w:pPr>
            <w:r>
              <w:rPr>
                <w:rFonts w:eastAsia="Calibri" w:cs="Times New Roman"/>
                <w:sz w:val="16"/>
                <w:szCs w:val="16"/>
              </w:rPr>
              <w:t>ukupno</w:t>
            </w:r>
          </w:p>
        </w:tc>
      </w:tr>
      <w:tr w:rsidR="00985F06" w14:paraId="781EEC3B" w14:textId="77777777" w:rsidTr="001D3565">
        <w:tc>
          <w:tcPr>
            <w:tcW w:w="311" w:type="pct"/>
            <w:vMerge/>
            <w:tcBorders>
              <w:top w:val="single" w:sz="4" w:space="0" w:color="auto"/>
              <w:left w:val="single" w:sz="4" w:space="0" w:color="auto"/>
              <w:bottom w:val="single" w:sz="4" w:space="0" w:color="auto"/>
              <w:right w:val="single" w:sz="4" w:space="0" w:color="auto"/>
            </w:tcBorders>
            <w:vAlign w:val="center"/>
            <w:hideMark/>
          </w:tcPr>
          <w:p w14:paraId="450E74AF" w14:textId="77777777" w:rsidR="008F0418" w:rsidRPr="00D7288B" w:rsidRDefault="008F0418">
            <w:pPr>
              <w:rPr>
                <w:rFonts w:eastAsia="Calibri" w:cs="Times New Roman"/>
                <w:sz w:val="18"/>
                <w:szCs w:val="18"/>
              </w:rPr>
            </w:pP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569F32FE" w14:textId="77777777" w:rsidR="008F0418" w:rsidRDefault="008F0418">
            <w:pPr>
              <w:jc w:val="center"/>
              <w:rPr>
                <w:rFonts w:eastAsia="Calibri" w:cs="Times New Roman"/>
                <w:sz w:val="16"/>
                <w:szCs w:val="16"/>
              </w:rPr>
            </w:pPr>
            <w:r>
              <w:rPr>
                <w:rFonts w:eastAsia="Calibri" w:cs="Times New Roman"/>
                <w:sz w:val="16"/>
                <w:szCs w:val="16"/>
              </w:rPr>
              <w:t>M</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347416D0" w14:textId="77777777" w:rsidR="008F0418" w:rsidRDefault="008F0418">
            <w:pPr>
              <w:jc w:val="center"/>
              <w:rPr>
                <w:rFonts w:eastAsia="Calibri" w:cs="Times New Roman"/>
                <w:sz w:val="16"/>
                <w:szCs w:val="16"/>
              </w:rPr>
            </w:pPr>
            <w:r>
              <w:rPr>
                <w:rFonts w:eastAsia="Calibri" w:cs="Times New Roman"/>
                <w:sz w:val="16"/>
                <w:szCs w:val="16"/>
              </w:rPr>
              <w:t>Ž</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649BE98D" w14:textId="77777777" w:rsidR="008F0418" w:rsidRDefault="008F0418">
            <w:pPr>
              <w:jc w:val="center"/>
              <w:rPr>
                <w:rFonts w:eastAsia="Calibri" w:cs="Times New Roman"/>
                <w:sz w:val="16"/>
                <w:szCs w:val="16"/>
              </w:rPr>
            </w:pPr>
            <w:r>
              <w:rPr>
                <w:rFonts w:eastAsia="Calibri" w:cs="Times New Roman"/>
                <w:sz w:val="16"/>
                <w:szCs w:val="16"/>
              </w:rPr>
              <w:t>U</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4C5BA4B5" w14:textId="77777777" w:rsidR="008F0418" w:rsidRDefault="008F0418">
            <w:pPr>
              <w:jc w:val="center"/>
              <w:rPr>
                <w:rFonts w:eastAsia="Calibri" w:cs="Times New Roman"/>
                <w:sz w:val="16"/>
                <w:szCs w:val="16"/>
              </w:rPr>
            </w:pPr>
            <w:r>
              <w:rPr>
                <w:rFonts w:eastAsia="Calibri" w:cs="Times New Roman"/>
                <w:sz w:val="16"/>
                <w:szCs w:val="16"/>
              </w:rPr>
              <w:t>M</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72CA8F77" w14:textId="77777777" w:rsidR="008F0418" w:rsidRDefault="008F0418">
            <w:pPr>
              <w:jc w:val="center"/>
              <w:rPr>
                <w:rFonts w:eastAsia="Calibri" w:cs="Times New Roman"/>
                <w:sz w:val="16"/>
                <w:szCs w:val="16"/>
              </w:rPr>
            </w:pPr>
            <w:r>
              <w:rPr>
                <w:rFonts w:eastAsia="Calibri" w:cs="Times New Roman"/>
                <w:sz w:val="16"/>
                <w:szCs w:val="16"/>
              </w:rPr>
              <w:t>Ž</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5FEEAEA8" w14:textId="77777777" w:rsidR="008F0418" w:rsidRDefault="008F0418">
            <w:pPr>
              <w:jc w:val="center"/>
              <w:rPr>
                <w:rFonts w:eastAsia="Calibri" w:cs="Times New Roman"/>
                <w:sz w:val="16"/>
                <w:szCs w:val="16"/>
              </w:rPr>
            </w:pPr>
            <w:r>
              <w:rPr>
                <w:rFonts w:eastAsia="Calibri" w:cs="Times New Roman"/>
                <w:sz w:val="16"/>
                <w:szCs w:val="16"/>
              </w:rPr>
              <w:t>U</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62AF488F" w14:textId="77777777" w:rsidR="008F0418" w:rsidRDefault="008F0418">
            <w:pPr>
              <w:jc w:val="center"/>
              <w:rPr>
                <w:rFonts w:eastAsia="Calibri" w:cs="Times New Roman"/>
                <w:sz w:val="16"/>
                <w:szCs w:val="16"/>
              </w:rPr>
            </w:pPr>
            <w:r>
              <w:rPr>
                <w:rFonts w:eastAsia="Calibri" w:cs="Times New Roman"/>
                <w:sz w:val="16"/>
                <w:szCs w:val="16"/>
              </w:rPr>
              <w:t>M</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797F7481"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29A581E9" w14:textId="77777777" w:rsidR="008F0418" w:rsidRDefault="008F0418">
            <w:pPr>
              <w:jc w:val="center"/>
              <w:rPr>
                <w:rFonts w:eastAsia="Calibri" w:cs="Times New Roman"/>
                <w:sz w:val="16"/>
                <w:szCs w:val="16"/>
              </w:rPr>
            </w:pPr>
            <w:r>
              <w:rPr>
                <w:rFonts w:eastAsia="Calibri" w:cs="Times New Roman"/>
                <w:sz w:val="16"/>
                <w:szCs w:val="16"/>
              </w:rPr>
              <w:t>U</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4D7583A9" w14:textId="77777777" w:rsidR="008F0418" w:rsidRDefault="008F0418">
            <w:pPr>
              <w:jc w:val="center"/>
              <w:rPr>
                <w:rFonts w:eastAsia="Calibri" w:cs="Times New Roman"/>
                <w:sz w:val="16"/>
                <w:szCs w:val="16"/>
              </w:rPr>
            </w:pPr>
            <w:r>
              <w:rPr>
                <w:rFonts w:eastAsia="Calibri" w:cs="Times New Roman"/>
                <w:sz w:val="16"/>
                <w:szCs w:val="16"/>
              </w:rPr>
              <w:t>M</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3048D731"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757442BF" w14:textId="77777777" w:rsidR="008F0418" w:rsidRDefault="008F0418">
            <w:pPr>
              <w:jc w:val="center"/>
              <w:rPr>
                <w:rFonts w:eastAsia="Calibri" w:cs="Times New Roman"/>
                <w:sz w:val="16"/>
                <w:szCs w:val="16"/>
              </w:rPr>
            </w:pPr>
            <w:r>
              <w:rPr>
                <w:rFonts w:eastAsia="Calibri" w:cs="Times New Roman"/>
                <w:sz w:val="16"/>
                <w:szCs w:val="16"/>
              </w:rPr>
              <w:t>U</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08319253" w14:textId="77777777" w:rsidR="008F0418" w:rsidRDefault="008F0418">
            <w:pPr>
              <w:jc w:val="center"/>
              <w:rPr>
                <w:rFonts w:eastAsia="Calibri" w:cs="Times New Roman"/>
                <w:sz w:val="16"/>
                <w:szCs w:val="16"/>
              </w:rPr>
            </w:pPr>
            <w:r>
              <w:rPr>
                <w:rFonts w:eastAsia="Calibri" w:cs="Times New Roman"/>
                <w:sz w:val="16"/>
                <w:szCs w:val="16"/>
              </w:rPr>
              <w:t>M</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70C73438"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252B3FC8" w14:textId="77777777" w:rsidR="008F0418" w:rsidRDefault="008F0418">
            <w:pPr>
              <w:jc w:val="center"/>
              <w:rPr>
                <w:rFonts w:eastAsia="Calibri" w:cs="Times New Roman"/>
                <w:sz w:val="16"/>
                <w:szCs w:val="16"/>
              </w:rPr>
            </w:pPr>
            <w:r>
              <w:rPr>
                <w:rFonts w:eastAsia="Calibri" w:cs="Times New Roman"/>
                <w:sz w:val="16"/>
                <w:szCs w:val="16"/>
              </w:rPr>
              <w:t>U</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073AA3D1" w14:textId="77777777" w:rsidR="008F0418" w:rsidRDefault="008F0418">
            <w:pPr>
              <w:jc w:val="center"/>
              <w:rPr>
                <w:rFonts w:eastAsia="Calibri" w:cs="Times New Roman"/>
                <w:sz w:val="16"/>
                <w:szCs w:val="16"/>
              </w:rPr>
            </w:pPr>
            <w:r>
              <w:rPr>
                <w:rFonts w:eastAsia="Calibri" w:cs="Times New Roman"/>
                <w:sz w:val="16"/>
                <w:szCs w:val="16"/>
              </w:rPr>
              <w:t>M</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6FAB3954"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16C33265" w14:textId="77777777" w:rsidR="008F0418" w:rsidRDefault="008F0418">
            <w:pPr>
              <w:jc w:val="center"/>
              <w:rPr>
                <w:rFonts w:eastAsia="Calibri" w:cs="Times New Roman"/>
                <w:sz w:val="16"/>
                <w:szCs w:val="16"/>
              </w:rPr>
            </w:pPr>
            <w:r>
              <w:rPr>
                <w:rFonts w:eastAsia="Calibri" w:cs="Times New Roman"/>
                <w:sz w:val="16"/>
                <w:szCs w:val="16"/>
              </w:rPr>
              <w:t>U</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59710F4D" w14:textId="77777777" w:rsidR="008F0418" w:rsidRDefault="008F0418">
            <w:pPr>
              <w:jc w:val="center"/>
              <w:rPr>
                <w:rFonts w:eastAsia="Calibri" w:cs="Times New Roman"/>
                <w:sz w:val="16"/>
                <w:szCs w:val="16"/>
              </w:rPr>
            </w:pPr>
            <w:r>
              <w:rPr>
                <w:rFonts w:eastAsia="Calibri" w:cs="Times New Roman"/>
                <w:sz w:val="16"/>
                <w:szCs w:val="16"/>
              </w:rPr>
              <w:t>M</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6164E92B"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7751FB8C" w14:textId="77777777" w:rsidR="008F0418" w:rsidRDefault="008F0418">
            <w:pPr>
              <w:jc w:val="center"/>
              <w:rPr>
                <w:rFonts w:eastAsia="Calibri" w:cs="Times New Roman"/>
                <w:sz w:val="16"/>
                <w:szCs w:val="16"/>
              </w:rPr>
            </w:pPr>
            <w:r>
              <w:rPr>
                <w:rFonts w:eastAsia="Calibri" w:cs="Times New Roman"/>
                <w:sz w:val="16"/>
                <w:szCs w:val="16"/>
              </w:rPr>
              <w:t>U</w:t>
            </w:r>
          </w:p>
        </w:tc>
        <w:tc>
          <w:tcPr>
            <w:tcW w:w="132" w:type="pct"/>
            <w:tcBorders>
              <w:top w:val="single" w:sz="4" w:space="0" w:color="auto"/>
              <w:left w:val="single" w:sz="4" w:space="0" w:color="auto"/>
              <w:bottom w:val="single" w:sz="4" w:space="0" w:color="auto"/>
              <w:right w:val="single" w:sz="4" w:space="0" w:color="auto"/>
            </w:tcBorders>
            <w:shd w:val="clear" w:color="auto" w:fill="B4C6E7"/>
            <w:hideMark/>
          </w:tcPr>
          <w:p w14:paraId="1F2C1D67" w14:textId="77777777" w:rsidR="008F0418" w:rsidRDefault="008F0418">
            <w:pPr>
              <w:jc w:val="center"/>
              <w:rPr>
                <w:rFonts w:eastAsia="Calibri" w:cs="Times New Roman"/>
                <w:sz w:val="16"/>
                <w:szCs w:val="16"/>
              </w:rPr>
            </w:pPr>
            <w:r>
              <w:rPr>
                <w:rFonts w:eastAsia="Calibri" w:cs="Times New Roman"/>
                <w:sz w:val="16"/>
                <w:szCs w:val="16"/>
              </w:rPr>
              <w:t>M</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7A70AF7D"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50093BA8" w14:textId="77777777" w:rsidR="008F0418" w:rsidRDefault="008F0418">
            <w:pPr>
              <w:jc w:val="center"/>
              <w:rPr>
                <w:rFonts w:eastAsia="Calibri" w:cs="Times New Roman"/>
                <w:sz w:val="16"/>
                <w:szCs w:val="16"/>
              </w:rPr>
            </w:pPr>
            <w:r>
              <w:rPr>
                <w:rFonts w:eastAsia="Calibri" w:cs="Times New Roman"/>
                <w:sz w:val="16"/>
                <w:szCs w:val="16"/>
              </w:rPr>
              <w:t>U</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0D426F94" w14:textId="77777777" w:rsidR="008F0418" w:rsidRDefault="008F0418">
            <w:pPr>
              <w:jc w:val="center"/>
              <w:rPr>
                <w:rFonts w:eastAsia="Calibri" w:cs="Times New Roman"/>
                <w:sz w:val="16"/>
                <w:szCs w:val="16"/>
              </w:rPr>
            </w:pPr>
            <w:r>
              <w:rPr>
                <w:rFonts w:eastAsia="Calibri" w:cs="Times New Roman"/>
                <w:sz w:val="16"/>
                <w:szCs w:val="16"/>
              </w:rPr>
              <w:t>M</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48BF488C" w14:textId="77777777" w:rsidR="008F0418" w:rsidRDefault="008F0418">
            <w:pPr>
              <w:jc w:val="center"/>
              <w:rPr>
                <w:rFonts w:eastAsia="Calibri" w:cs="Times New Roman"/>
                <w:sz w:val="16"/>
                <w:szCs w:val="16"/>
              </w:rPr>
            </w:pPr>
            <w:r>
              <w:rPr>
                <w:rFonts w:eastAsia="Calibri" w:cs="Times New Roman"/>
                <w:sz w:val="16"/>
                <w:szCs w:val="16"/>
              </w:rPr>
              <w:t>Ž</w:t>
            </w:r>
          </w:p>
        </w:tc>
        <w:tc>
          <w:tcPr>
            <w:tcW w:w="169" w:type="pct"/>
            <w:tcBorders>
              <w:top w:val="single" w:sz="4" w:space="0" w:color="auto"/>
              <w:left w:val="single" w:sz="4" w:space="0" w:color="auto"/>
              <w:bottom w:val="single" w:sz="4" w:space="0" w:color="auto"/>
              <w:right w:val="single" w:sz="4" w:space="0" w:color="auto"/>
            </w:tcBorders>
            <w:shd w:val="clear" w:color="auto" w:fill="B4C6E7"/>
            <w:hideMark/>
          </w:tcPr>
          <w:p w14:paraId="6D4EFD25" w14:textId="77777777" w:rsidR="008F0418" w:rsidRDefault="008F0418">
            <w:pPr>
              <w:jc w:val="center"/>
              <w:rPr>
                <w:rFonts w:eastAsia="Calibri" w:cs="Times New Roman"/>
                <w:sz w:val="16"/>
                <w:szCs w:val="16"/>
              </w:rPr>
            </w:pPr>
            <w:r>
              <w:rPr>
                <w:rFonts w:eastAsia="Calibri" w:cs="Times New Roman"/>
                <w:sz w:val="16"/>
                <w:szCs w:val="16"/>
              </w:rPr>
              <w:t>U</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0A526FED" w14:textId="77777777" w:rsidR="008F0418" w:rsidRDefault="008F0418">
            <w:pPr>
              <w:rPr>
                <w:rFonts w:eastAsia="Calibri" w:cs="Times New Roman"/>
                <w:sz w:val="16"/>
                <w:szCs w:val="16"/>
              </w:rPr>
            </w:pPr>
            <w:r>
              <w:rPr>
                <w:rFonts w:eastAsia="Calibri" w:cs="Times New Roman"/>
                <w:sz w:val="16"/>
                <w:szCs w:val="16"/>
              </w:rPr>
              <w:t>M</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179C97C3" w14:textId="77777777" w:rsidR="008F0418" w:rsidRDefault="008F0418">
            <w:pPr>
              <w:jc w:val="center"/>
              <w:rPr>
                <w:rFonts w:eastAsia="Calibri" w:cs="Times New Roman"/>
                <w:sz w:val="16"/>
                <w:szCs w:val="16"/>
              </w:rPr>
            </w:pPr>
            <w:r>
              <w:rPr>
                <w:rFonts w:eastAsia="Calibri" w:cs="Times New Roman"/>
                <w:sz w:val="16"/>
                <w:szCs w:val="16"/>
              </w:rPr>
              <w:t>Ž</w:t>
            </w:r>
          </w:p>
        </w:tc>
        <w:tc>
          <w:tcPr>
            <w:tcW w:w="151" w:type="pct"/>
            <w:tcBorders>
              <w:top w:val="single" w:sz="4" w:space="0" w:color="auto"/>
              <w:left w:val="single" w:sz="4" w:space="0" w:color="auto"/>
              <w:bottom w:val="single" w:sz="4" w:space="0" w:color="auto"/>
              <w:right w:val="single" w:sz="4" w:space="0" w:color="auto"/>
            </w:tcBorders>
            <w:shd w:val="clear" w:color="auto" w:fill="B4C6E7"/>
            <w:hideMark/>
          </w:tcPr>
          <w:p w14:paraId="6D76E44F" w14:textId="77777777" w:rsidR="008F0418" w:rsidRDefault="008F0418">
            <w:pPr>
              <w:jc w:val="center"/>
              <w:rPr>
                <w:rFonts w:eastAsia="Calibri" w:cs="Times New Roman"/>
                <w:sz w:val="16"/>
                <w:szCs w:val="16"/>
              </w:rPr>
            </w:pPr>
            <w:r>
              <w:rPr>
                <w:rFonts w:eastAsia="Calibri" w:cs="Times New Roman"/>
                <w:sz w:val="16"/>
                <w:szCs w:val="16"/>
              </w:rPr>
              <w:t>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1AE0D" w14:textId="77777777" w:rsidR="008F0418" w:rsidRDefault="008F0418">
            <w:pPr>
              <w:rPr>
                <w:rFonts w:eastAsia="Calibri" w:cs="Times New Roman"/>
                <w:sz w:val="20"/>
                <w:szCs w:val="20"/>
              </w:rPr>
            </w:pPr>
          </w:p>
        </w:tc>
      </w:tr>
      <w:tr w:rsidR="00D7288B" w14:paraId="52C06B91" w14:textId="77777777" w:rsidTr="00D7288B">
        <w:tc>
          <w:tcPr>
            <w:tcW w:w="311" w:type="pct"/>
            <w:hideMark/>
          </w:tcPr>
          <w:p w14:paraId="55598686" w14:textId="1655D7FC" w:rsidR="001D3565" w:rsidRPr="001D3565" w:rsidRDefault="001D3565" w:rsidP="001D3565">
            <w:pPr>
              <w:rPr>
                <w:rFonts w:eastAsia="Calibri" w:cs="Times New Roman"/>
                <w:sz w:val="18"/>
                <w:szCs w:val="18"/>
              </w:rPr>
            </w:pPr>
            <w:r w:rsidRPr="00D7288B">
              <w:rPr>
                <w:rFonts w:eastAsia="Calibri" w:cs="Times New Roman"/>
                <w:sz w:val="18"/>
                <w:szCs w:val="18"/>
              </w:rPr>
              <w:t>Lopar</w:t>
            </w:r>
          </w:p>
        </w:tc>
        <w:tc>
          <w:tcPr>
            <w:tcW w:w="132" w:type="pct"/>
            <w:tcBorders>
              <w:top w:val="single" w:sz="4" w:space="0" w:color="auto"/>
              <w:left w:val="nil"/>
              <w:bottom w:val="single" w:sz="4" w:space="0" w:color="auto"/>
              <w:right w:val="single" w:sz="4" w:space="0" w:color="auto"/>
            </w:tcBorders>
            <w:shd w:val="clear" w:color="auto" w:fill="auto"/>
            <w:vAlign w:val="bottom"/>
            <w:hideMark/>
          </w:tcPr>
          <w:p w14:paraId="668A9C84" w14:textId="764B95C4"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A36BFC" w14:textId="4CBD7B63"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72A24E" w14:textId="1C33501F"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EC93245" w14:textId="77956FDA"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79A7A26" w14:textId="3AF1000C"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4CF207" w14:textId="4A9B9DF5"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EEDB170" w14:textId="4F07926D"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FBCE6B0" w14:textId="708931F1"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EAAEFA" w14:textId="5A4DDC4A"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4779C6" w14:textId="7808F8E4"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17694F" w14:textId="0B414642" w:rsidR="001D3565" w:rsidRPr="00D7288B" w:rsidRDefault="001D3565" w:rsidP="001D3565">
            <w:pPr>
              <w:rPr>
                <w:rFonts w:eastAsia="Calibri" w:cs="Times New Roman"/>
                <w:sz w:val="18"/>
                <w:szCs w:val="18"/>
              </w:rPr>
            </w:pPr>
            <w:r w:rsidRPr="005A2058">
              <w:rPr>
                <w:rFonts w:eastAsia="Calibri"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C2FE75F" w14:textId="6230F62A"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CC0207" w14:textId="0B609F33"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768A35" w14:textId="14C81742"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BA0C78F" w14:textId="5B310D80"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214642F" w14:textId="03DFCF21"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354317F" w14:textId="3C19E07B"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FFBA77B" w14:textId="47C5B110"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550B6C" w14:textId="06269F9D"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A42418" w14:textId="12C5F3A0"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09A234" w14:textId="4F1FED55"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A09DE6" w14:textId="16E0B62A"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D667E2" w14:textId="45B92C65"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5C0F2A" w14:textId="6BE8EEF0"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7BE6B5E" w14:textId="62235BA1"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F29B5F6" w14:textId="017F25CE"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367CC6" w14:textId="05D9FC0C"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5DB30A" w14:textId="16A71248"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4AA4AE5" w14:textId="227522CA"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407F8DF" w14:textId="02C476A9" w:rsidR="001D3565" w:rsidRPr="00D7288B" w:rsidRDefault="001D3565" w:rsidP="001D3565">
            <w:pPr>
              <w:rPr>
                <w:rFonts w:eastAsia="Calibri" w:cs="Times New Roman"/>
                <w:sz w:val="18"/>
                <w:szCs w:val="18"/>
              </w:rPr>
            </w:pPr>
            <w:r w:rsidRPr="00D7288B">
              <w:rPr>
                <w:rFonts w:cs="Times New Roman"/>
                <w:sz w:val="18"/>
                <w:szCs w:val="18"/>
              </w:rPr>
              <w:t>2</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E3805E" w14:textId="4608DDD4" w:rsidR="001D3565" w:rsidRPr="00D7288B" w:rsidRDefault="001D3565" w:rsidP="001D3565">
            <w:pPr>
              <w:rPr>
                <w:rFonts w:eastAsia="Calibri" w:cs="Times New Roman"/>
                <w:sz w:val="18"/>
                <w:szCs w:val="18"/>
              </w:rPr>
            </w:pPr>
            <w:r w:rsidRPr="00D7288B">
              <w:rPr>
                <w:rFonts w:cs="Times New Roman"/>
                <w:sz w:val="18"/>
                <w:szCs w:val="18"/>
              </w:rPr>
              <w:t>3</w:t>
            </w:r>
          </w:p>
        </w:tc>
      </w:tr>
      <w:tr w:rsidR="00D7288B" w14:paraId="0CAC7242" w14:textId="77777777" w:rsidTr="00D7288B">
        <w:tc>
          <w:tcPr>
            <w:tcW w:w="311" w:type="pct"/>
            <w:hideMark/>
          </w:tcPr>
          <w:p w14:paraId="3AEB7636" w14:textId="5D32DCD7" w:rsidR="001D3565" w:rsidRPr="001D3565" w:rsidRDefault="001D3565" w:rsidP="001D3565">
            <w:pPr>
              <w:rPr>
                <w:rFonts w:eastAsia="Calibri" w:cs="Times New Roman"/>
                <w:sz w:val="18"/>
                <w:szCs w:val="18"/>
              </w:rPr>
            </w:pPr>
            <w:r w:rsidRPr="00D7288B">
              <w:rPr>
                <w:rFonts w:eastAsia="Calibri" w:cs="Times New Roman"/>
                <w:sz w:val="18"/>
                <w:szCs w:val="18"/>
              </w:rPr>
              <w:t>Rab</w:t>
            </w:r>
          </w:p>
        </w:tc>
        <w:tc>
          <w:tcPr>
            <w:tcW w:w="132" w:type="pct"/>
            <w:tcBorders>
              <w:top w:val="single" w:sz="4" w:space="0" w:color="auto"/>
              <w:left w:val="nil"/>
              <w:bottom w:val="single" w:sz="4" w:space="0" w:color="auto"/>
              <w:right w:val="single" w:sz="4" w:space="0" w:color="auto"/>
            </w:tcBorders>
            <w:shd w:val="clear" w:color="auto" w:fill="auto"/>
            <w:vAlign w:val="bottom"/>
            <w:hideMark/>
          </w:tcPr>
          <w:p w14:paraId="7622DBF7" w14:textId="034F1840"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25D9794" w14:textId="0C61F132"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8CE48D" w14:textId="246EC982"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728E29D" w14:textId="49354F7E"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68AA8BA" w14:textId="1D37661C"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077E5FA" w14:textId="71550D58" w:rsidR="001D3565" w:rsidRPr="00D7288B" w:rsidRDefault="001D3565" w:rsidP="001D3565">
            <w:pPr>
              <w:rPr>
                <w:rFonts w:eastAsia="Calibri" w:cs="Times New Roman"/>
                <w:sz w:val="18"/>
                <w:szCs w:val="18"/>
              </w:rPr>
            </w:pPr>
            <w:r w:rsidRPr="00D7288B">
              <w:rPr>
                <w:rFonts w:cs="Times New Roman"/>
                <w:sz w:val="18"/>
                <w:szCs w:val="18"/>
              </w:rPr>
              <w:t>2</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2BE6BC8" w14:textId="66EDEC9E"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39A7D4" w14:textId="509B48C8" w:rsidR="001D3565" w:rsidRPr="00D7288B" w:rsidRDefault="001D3565" w:rsidP="001D3565">
            <w:pPr>
              <w:rPr>
                <w:rFonts w:eastAsia="Calibri" w:cs="Times New Roman"/>
                <w:sz w:val="18"/>
                <w:szCs w:val="18"/>
              </w:rPr>
            </w:pPr>
            <w:r w:rsidRPr="00D7288B">
              <w:rPr>
                <w:rFonts w:cs="Times New Roman"/>
                <w:sz w:val="18"/>
                <w:szCs w:val="18"/>
              </w:rPr>
              <w:t>5</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E8577E" w14:textId="70440342" w:rsidR="001D3565" w:rsidRPr="00D7288B" w:rsidRDefault="001D3565" w:rsidP="001D3565">
            <w:pPr>
              <w:rPr>
                <w:rFonts w:eastAsia="Calibri" w:cs="Times New Roman"/>
                <w:sz w:val="18"/>
                <w:szCs w:val="18"/>
              </w:rPr>
            </w:pPr>
            <w:r w:rsidRPr="00D7288B">
              <w:rPr>
                <w:rFonts w:cs="Times New Roman"/>
                <w:sz w:val="18"/>
                <w:szCs w:val="18"/>
              </w:rPr>
              <w:t>6</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07150C4" w14:textId="7C3DFCAD"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3460CC" w14:textId="711362DE"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7233AC" w14:textId="0FC4DFC1" w:rsidR="001D3565" w:rsidRPr="00D7288B" w:rsidRDefault="001D3565" w:rsidP="001D3565">
            <w:pPr>
              <w:rPr>
                <w:rFonts w:eastAsia="Calibri" w:cs="Times New Roman"/>
                <w:sz w:val="18"/>
                <w:szCs w:val="18"/>
              </w:rPr>
            </w:pPr>
            <w:r w:rsidRPr="00D7288B">
              <w:rPr>
                <w:rFonts w:cs="Times New Roman"/>
                <w:sz w:val="18"/>
                <w:szCs w:val="18"/>
              </w:rPr>
              <w:t>5</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23524DA" w14:textId="0EC8A165" w:rsidR="001D3565" w:rsidRPr="00D7288B" w:rsidRDefault="001D3565" w:rsidP="001D3565">
            <w:pPr>
              <w:rPr>
                <w:rFonts w:eastAsia="Calibri" w:cs="Times New Roman"/>
                <w:sz w:val="18"/>
                <w:szCs w:val="18"/>
              </w:rPr>
            </w:pPr>
            <w:r w:rsidRPr="00D7288B">
              <w:rPr>
                <w:rFonts w:cs="Times New Roman"/>
                <w:sz w:val="18"/>
                <w:szCs w:val="18"/>
              </w:rPr>
              <w:t>7</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D39118" w14:textId="41E44E99" w:rsidR="001D3565" w:rsidRPr="00D7288B" w:rsidRDefault="001D3565" w:rsidP="001D3565">
            <w:pPr>
              <w:rPr>
                <w:rFonts w:eastAsia="Calibri" w:cs="Times New Roman"/>
                <w:sz w:val="18"/>
                <w:szCs w:val="18"/>
              </w:rPr>
            </w:pPr>
            <w:r w:rsidRPr="00D7288B">
              <w:rPr>
                <w:rFonts w:cs="Times New Roman"/>
                <w:sz w:val="18"/>
                <w:szCs w:val="18"/>
              </w:rPr>
              <w:t>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E720DA6" w14:textId="6EA8122E" w:rsidR="001D3565" w:rsidRPr="00D7288B" w:rsidRDefault="001D3565" w:rsidP="001D3565">
            <w:pPr>
              <w:rPr>
                <w:rFonts w:eastAsia="Calibri" w:cs="Times New Roman"/>
                <w:sz w:val="18"/>
                <w:szCs w:val="18"/>
              </w:rPr>
            </w:pPr>
            <w:r w:rsidRPr="00D7288B">
              <w:rPr>
                <w:rFonts w:cs="Times New Roman"/>
                <w:sz w:val="18"/>
                <w:szCs w:val="18"/>
              </w:rPr>
              <w:t>11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8828188" w14:textId="40CE5D4E"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1B00B49" w14:textId="47DE5712"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9ADB0EE" w14:textId="37BF304C" w:rsidR="001D3565" w:rsidRPr="00D7288B" w:rsidRDefault="001D3565" w:rsidP="001D3565">
            <w:pPr>
              <w:rPr>
                <w:rFonts w:eastAsia="Calibri" w:cs="Times New Roman"/>
                <w:sz w:val="18"/>
                <w:szCs w:val="18"/>
              </w:rPr>
            </w:pPr>
            <w:r w:rsidRPr="00D7288B">
              <w:rPr>
                <w:rFonts w:cs="Times New Roman"/>
                <w:sz w:val="18"/>
                <w:szCs w:val="18"/>
              </w:rPr>
              <w:t>6</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7698A41" w14:textId="3CAC9685" w:rsidR="001D3565" w:rsidRPr="00D7288B" w:rsidRDefault="001D3565" w:rsidP="001D3565">
            <w:pPr>
              <w:rPr>
                <w:rFonts w:eastAsia="Calibri" w:cs="Times New Roman"/>
                <w:sz w:val="18"/>
                <w:szCs w:val="18"/>
              </w:rPr>
            </w:pPr>
            <w:r w:rsidRPr="00D7288B">
              <w:rPr>
                <w:rFonts w:cs="Times New Roman"/>
                <w:sz w:val="18"/>
                <w:szCs w:val="18"/>
              </w:rPr>
              <w:t>3</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E9D0C2" w14:textId="44174E06"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2FA60BD" w14:textId="4D1910A0" w:rsidR="001D3565" w:rsidRPr="00D7288B" w:rsidRDefault="001D3565" w:rsidP="001D3565">
            <w:pPr>
              <w:rPr>
                <w:rFonts w:eastAsia="Calibri" w:cs="Times New Roman"/>
                <w:sz w:val="18"/>
                <w:szCs w:val="18"/>
              </w:rPr>
            </w:pPr>
            <w:r w:rsidRPr="00D7288B">
              <w:rPr>
                <w:rFonts w:cs="Times New Roman"/>
                <w:sz w:val="18"/>
                <w:szCs w:val="18"/>
              </w:rPr>
              <w:t>6</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5E30B1" w14:textId="559F98CC"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7EBDDB" w14:textId="66B5BFAB"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B46664E" w14:textId="65870319" w:rsidR="001D3565" w:rsidRPr="00D7288B" w:rsidRDefault="001D3565" w:rsidP="001D3565">
            <w:pPr>
              <w:rPr>
                <w:rFonts w:eastAsia="Calibri" w:cs="Times New Roman"/>
                <w:sz w:val="18"/>
                <w:szCs w:val="18"/>
              </w:rPr>
            </w:pPr>
            <w:r w:rsidRPr="00D7288B">
              <w:rPr>
                <w:rFonts w:cs="Times New Roman"/>
                <w:sz w:val="18"/>
                <w:szCs w:val="18"/>
              </w:rPr>
              <w:t>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6CF9FD1" w14:textId="078EB937"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632FAD4" w14:textId="09643260"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CD720E" w14:textId="63ED339C"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9D5129" w14:textId="1DE1E45B" w:rsidR="001D3565" w:rsidRPr="00D7288B" w:rsidRDefault="001D3565" w:rsidP="001D3565">
            <w:pPr>
              <w:rPr>
                <w:rFonts w:eastAsia="Calibri" w:cs="Times New Roman"/>
                <w:sz w:val="18"/>
                <w:szCs w:val="18"/>
              </w:rPr>
            </w:pPr>
            <w:r w:rsidRPr="00D7288B">
              <w:rPr>
                <w:rFonts w:cs="Times New Roman"/>
                <w:sz w:val="18"/>
                <w:szCs w:val="18"/>
              </w:rPr>
              <w:t>9</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3F7614" w14:textId="7E02341F"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3A18B1F" w14:textId="35968AE3" w:rsidR="001D3565" w:rsidRPr="00D7288B" w:rsidRDefault="001D3565" w:rsidP="001D3565">
            <w:pPr>
              <w:rPr>
                <w:rFonts w:eastAsia="Calibri" w:cs="Times New Roman"/>
                <w:sz w:val="18"/>
                <w:szCs w:val="18"/>
              </w:rPr>
            </w:pPr>
            <w:r w:rsidRPr="00D7288B">
              <w:rPr>
                <w:rFonts w:cs="Times New Roman"/>
                <w:sz w:val="18"/>
                <w:szCs w:val="18"/>
              </w:rPr>
              <w:t>12</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630465" w14:textId="6B5B0998" w:rsidR="001D3565" w:rsidRPr="00D7288B" w:rsidRDefault="001D3565" w:rsidP="001D3565">
            <w:pPr>
              <w:rPr>
                <w:rFonts w:eastAsia="Calibri" w:cs="Times New Roman"/>
                <w:sz w:val="18"/>
                <w:szCs w:val="18"/>
              </w:rPr>
            </w:pPr>
            <w:r w:rsidRPr="00D7288B">
              <w:rPr>
                <w:rFonts w:cs="Times New Roman"/>
                <w:sz w:val="18"/>
                <w:szCs w:val="18"/>
              </w:rPr>
              <w:t>56</w:t>
            </w:r>
          </w:p>
        </w:tc>
      </w:tr>
      <w:tr w:rsidR="00D7288B" w14:paraId="7AB860F8" w14:textId="77777777" w:rsidTr="00D7288B">
        <w:tc>
          <w:tcPr>
            <w:tcW w:w="311" w:type="pct"/>
            <w:hideMark/>
          </w:tcPr>
          <w:p w14:paraId="4EA8001A" w14:textId="1E8BF1F9" w:rsidR="001D3565" w:rsidRPr="001D3565" w:rsidRDefault="001D3565" w:rsidP="001D3565">
            <w:pPr>
              <w:rPr>
                <w:rFonts w:eastAsia="Calibri" w:cs="Times New Roman"/>
                <w:sz w:val="18"/>
                <w:szCs w:val="18"/>
              </w:rPr>
            </w:pPr>
            <w:r w:rsidRPr="00D7288B">
              <w:rPr>
                <w:rFonts w:eastAsia="Calibri" w:cs="Times New Roman"/>
                <w:sz w:val="18"/>
                <w:szCs w:val="18"/>
              </w:rPr>
              <w:t>Novalja</w:t>
            </w:r>
          </w:p>
        </w:tc>
        <w:tc>
          <w:tcPr>
            <w:tcW w:w="132" w:type="pct"/>
            <w:tcBorders>
              <w:top w:val="single" w:sz="4" w:space="0" w:color="auto"/>
              <w:left w:val="nil"/>
              <w:bottom w:val="single" w:sz="4" w:space="0" w:color="auto"/>
              <w:right w:val="single" w:sz="4" w:space="0" w:color="auto"/>
            </w:tcBorders>
            <w:shd w:val="clear" w:color="auto" w:fill="auto"/>
            <w:vAlign w:val="bottom"/>
            <w:hideMark/>
          </w:tcPr>
          <w:p w14:paraId="1E18D325" w14:textId="79CEAAB4"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968E2EC" w14:textId="0877C603"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7D63F38" w14:textId="75F41610"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4405C2" w14:textId="2FFF4DC3"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99DC914" w14:textId="705705AF"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537E9CB" w14:textId="5581EE3A" w:rsidR="001D3565" w:rsidRPr="00D7288B" w:rsidRDefault="001D3565" w:rsidP="001D3565">
            <w:pPr>
              <w:rPr>
                <w:rFonts w:eastAsia="Calibri" w:cs="Times New Roman"/>
                <w:sz w:val="18"/>
                <w:szCs w:val="18"/>
              </w:rPr>
            </w:pPr>
            <w:r w:rsidRPr="00D7288B">
              <w:rPr>
                <w:rFonts w:cs="Times New Roman"/>
                <w:sz w:val="18"/>
                <w:szCs w:val="18"/>
              </w:rPr>
              <w:t>2</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10EF4F" w14:textId="749D1763"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B96603" w14:textId="49971585" w:rsidR="001D3565" w:rsidRPr="00D7288B" w:rsidRDefault="001D3565" w:rsidP="001D3565">
            <w:pPr>
              <w:rPr>
                <w:rFonts w:eastAsia="Calibri" w:cs="Times New Roman"/>
                <w:sz w:val="18"/>
                <w:szCs w:val="18"/>
              </w:rPr>
            </w:pPr>
            <w:r w:rsidRPr="00D7288B">
              <w:rPr>
                <w:rFonts w:cs="Times New Roman"/>
                <w:sz w:val="18"/>
                <w:szCs w:val="18"/>
              </w:rPr>
              <w:t>2</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C8B89C2" w14:textId="4421602A"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30BD4E" w14:textId="4F7304B9"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8DB2D69" w14:textId="0A890267" w:rsidR="001D3565" w:rsidRPr="00D7288B" w:rsidRDefault="001D3565" w:rsidP="001D3565">
            <w:pPr>
              <w:rPr>
                <w:rFonts w:eastAsia="Calibri" w:cs="Times New Roman"/>
                <w:sz w:val="18"/>
                <w:szCs w:val="18"/>
              </w:rPr>
            </w:pPr>
            <w:r w:rsidRPr="00D7288B">
              <w:rPr>
                <w:rFonts w:cs="Times New Roman"/>
                <w:sz w:val="18"/>
                <w:szCs w:val="18"/>
              </w:rPr>
              <w:t>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69C0FA" w14:textId="452DF10D" w:rsidR="001D3565" w:rsidRPr="00D7288B" w:rsidRDefault="001D3565" w:rsidP="001D3565">
            <w:pPr>
              <w:rPr>
                <w:rFonts w:eastAsia="Calibri" w:cs="Times New Roman"/>
                <w:sz w:val="18"/>
                <w:szCs w:val="18"/>
              </w:rPr>
            </w:pPr>
            <w:r w:rsidRPr="00D7288B">
              <w:rPr>
                <w:rFonts w:cs="Times New Roman"/>
                <w:sz w:val="18"/>
                <w:szCs w:val="18"/>
              </w:rPr>
              <w:t>7</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31D1AA1" w14:textId="0E854C14"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9343DF" w14:textId="2AC45244"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29F6A07" w14:textId="4894BA9E"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8B358DE" w14:textId="0CC816EB" w:rsidR="001D3565" w:rsidRPr="00D7288B" w:rsidRDefault="001D3565" w:rsidP="001D3565">
            <w:pPr>
              <w:rPr>
                <w:rFonts w:eastAsia="Calibri" w:cs="Times New Roman"/>
                <w:sz w:val="18"/>
                <w:szCs w:val="18"/>
              </w:rPr>
            </w:pPr>
            <w:r w:rsidRPr="00D7288B">
              <w:rPr>
                <w:rFonts w:cs="Times New Roman"/>
                <w:sz w:val="18"/>
                <w:szCs w:val="18"/>
              </w:rPr>
              <w:t>4</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365440C" w14:textId="7323EED7"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EF03C87" w14:textId="448E9428" w:rsidR="001D3565" w:rsidRPr="00D7288B" w:rsidRDefault="001D3565" w:rsidP="001D3565">
            <w:pPr>
              <w:rPr>
                <w:rFonts w:eastAsia="Calibri" w:cs="Times New Roman"/>
                <w:sz w:val="18"/>
                <w:szCs w:val="18"/>
              </w:rPr>
            </w:pPr>
            <w:r w:rsidRPr="00D7288B">
              <w:rPr>
                <w:rFonts w:cs="Times New Roman"/>
                <w:sz w:val="18"/>
                <w:szCs w:val="18"/>
              </w:rPr>
              <w:t>7</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14EDB69" w14:textId="2CD6ABA8" w:rsidR="001D3565" w:rsidRPr="00D7288B" w:rsidRDefault="001D3565" w:rsidP="001D3565">
            <w:pPr>
              <w:rPr>
                <w:rFonts w:eastAsia="Calibri" w:cs="Times New Roman"/>
                <w:sz w:val="18"/>
                <w:szCs w:val="18"/>
              </w:rPr>
            </w:pPr>
            <w:r w:rsidRPr="00D7288B">
              <w:rPr>
                <w:rFonts w:cs="Times New Roman"/>
                <w:sz w:val="18"/>
                <w:szCs w:val="18"/>
              </w:rPr>
              <w:t>3</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9443937" w14:textId="42841FCD"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953C64D" w14:textId="61C4D828" w:rsidR="001D3565" w:rsidRPr="00D7288B" w:rsidRDefault="001D3565" w:rsidP="001D3565">
            <w:pPr>
              <w:rPr>
                <w:rFonts w:eastAsia="Calibri" w:cs="Times New Roman"/>
                <w:sz w:val="18"/>
                <w:szCs w:val="18"/>
              </w:rPr>
            </w:pPr>
            <w:r w:rsidRPr="00D7288B">
              <w:rPr>
                <w:rFonts w:cs="Times New Roman"/>
                <w:sz w:val="18"/>
                <w:szCs w:val="18"/>
              </w:rPr>
              <w:t>6</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DEB5137" w14:textId="57A56AD2"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976B46" w14:textId="7FFFD087"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FB0A10" w14:textId="13EFCDDF" w:rsidR="001D3565" w:rsidRPr="00D7288B" w:rsidRDefault="001D3565" w:rsidP="001D3565">
            <w:pPr>
              <w:rPr>
                <w:rFonts w:eastAsia="Calibri" w:cs="Times New Roman"/>
                <w:sz w:val="18"/>
                <w:szCs w:val="18"/>
              </w:rPr>
            </w:pPr>
            <w:r w:rsidRPr="00D7288B">
              <w:rPr>
                <w:rFonts w:cs="Times New Roman"/>
                <w:sz w:val="18"/>
                <w:szCs w:val="18"/>
              </w:rPr>
              <w:t>6</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7BDD30B" w14:textId="71B99D2E" w:rsidR="001D3565" w:rsidRPr="00D7288B" w:rsidRDefault="001D3565" w:rsidP="001D3565">
            <w:pPr>
              <w:rPr>
                <w:rFonts w:eastAsia="Calibri" w:cs="Times New Roman"/>
                <w:sz w:val="18"/>
                <w:szCs w:val="18"/>
              </w:rPr>
            </w:pPr>
            <w:r w:rsidRPr="00D7288B">
              <w:rPr>
                <w:rFonts w:cs="Times New Roman"/>
                <w:sz w:val="18"/>
                <w:szCs w:val="18"/>
              </w:rPr>
              <w:t>5</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8560E90" w14:textId="78CFDE40"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8795B51" w14:textId="598E36DB" w:rsidR="001D3565" w:rsidRPr="00D7288B" w:rsidRDefault="001D3565" w:rsidP="001D3565">
            <w:pPr>
              <w:rPr>
                <w:rFonts w:eastAsia="Calibri" w:cs="Times New Roman"/>
                <w:sz w:val="18"/>
                <w:szCs w:val="18"/>
              </w:rPr>
            </w:pPr>
            <w:r w:rsidRPr="00D7288B">
              <w:rPr>
                <w:rFonts w:cs="Times New Roman"/>
                <w:sz w:val="18"/>
                <w:szCs w:val="18"/>
              </w:rPr>
              <w:t>8</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2B10453" w14:textId="3FDB6845" w:rsidR="001D3565" w:rsidRPr="00D7288B" w:rsidRDefault="001D3565" w:rsidP="001D3565">
            <w:pPr>
              <w:rPr>
                <w:rFonts w:eastAsia="Calibri" w:cs="Times New Roman"/>
                <w:sz w:val="18"/>
                <w:szCs w:val="18"/>
              </w:rPr>
            </w:pPr>
            <w:r w:rsidRPr="00D7288B">
              <w:rPr>
                <w:rFonts w:cs="Times New Roman"/>
                <w:sz w:val="18"/>
                <w:szCs w:val="18"/>
              </w:rPr>
              <w:t>4</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BFFAC15" w14:textId="5F3BEA71"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A7989DB" w14:textId="189DE6EA" w:rsidR="001D3565" w:rsidRPr="00D7288B" w:rsidRDefault="001D3565" w:rsidP="001D3565">
            <w:pPr>
              <w:rPr>
                <w:rFonts w:eastAsia="Calibri" w:cs="Times New Roman"/>
                <w:sz w:val="18"/>
                <w:szCs w:val="18"/>
              </w:rPr>
            </w:pPr>
            <w:r w:rsidRPr="00D7288B">
              <w:rPr>
                <w:rFonts w:cs="Times New Roman"/>
                <w:sz w:val="18"/>
                <w:szCs w:val="18"/>
              </w:rPr>
              <w:t>7</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3AA6383" w14:textId="7CB06E21" w:rsidR="001D3565" w:rsidRPr="00D7288B" w:rsidRDefault="001D3565" w:rsidP="001D3565">
            <w:pPr>
              <w:rPr>
                <w:rFonts w:eastAsia="Calibri" w:cs="Times New Roman"/>
                <w:sz w:val="18"/>
                <w:szCs w:val="18"/>
              </w:rPr>
            </w:pPr>
            <w:r w:rsidRPr="00D7288B">
              <w:rPr>
                <w:rFonts w:cs="Times New Roman"/>
                <w:sz w:val="18"/>
                <w:szCs w:val="18"/>
              </w:rPr>
              <w:t>49</w:t>
            </w:r>
          </w:p>
        </w:tc>
      </w:tr>
      <w:tr w:rsidR="00D7288B" w14:paraId="00F0B47F" w14:textId="77777777" w:rsidTr="00D7288B">
        <w:tc>
          <w:tcPr>
            <w:tcW w:w="311" w:type="pct"/>
            <w:hideMark/>
          </w:tcPr>
          <w:p w14:paraId="0E6CF5C5" w14:textId="177DE100" w:rsidR="001D3565" w:rsidRPr="001D3565" w:rsidRDefault="001D3565" w:rsidP="001D3565">
            <w:pPr>
              <w:rPr>
                <w:rFonts w:eastAsia="Calibri" w:cs="Times New Roman"/>
                <w:sz w:val="18"/>
                <w:szCs w:val="18"/>
              </w:rPr>
            </w:pPr>
            <w:r w:rsidRPr="00D7288B">
              <w:rPr>
                <w:rFonts w:eastAsia="Calibri" w:cs="Times New Roman"/>
                <w:sz w:val="18"/>
                <w:szCs w:val="18"/>
              </w:rPr>
              <w:t>Kolan</w:t>
            </w:r>
          </w:p>
        </w:tc>
        <w:tc>
          <w:tcPr>
            <w:tcW w:w="132" w:type="pct"/>
            <w:tcBorders>
              <w:top w:val="single" w:sz="4" w:space="0" w:color="auto"/>
              <w:left w:val="nil"/>
              <w:bottom w:val="single" w:sz="4" w:space="0" w:color="auto"/>
              <w:right w:val="single" w:sz="4" w:space="0" w:color="auto"/>
            </w:tcBorders>
            <w:shd w:val="clear" w:color="auto" w:fill="auto"/>
            <w:vAlign w:val="bottom"/>
            <w:hideMark/>
          </w:tcPr>
          <w:p w14:paraId="051D3ACC" w14:textId="532D7DF6"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D654860" w14:textId="134632B7"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96616B" w14:textId="071462FC"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2417D8" w14:textId="3426227B"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B3885F" w14:textId="3605A6B8"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2836241" w14:textId="11D9B91D"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55D24DE" w14:textId="689F3FF6"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15C168B" w14:textId="4065A393"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D98752" w14:textId="164104C3"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82930CD" w14:textId="576075D2"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F420FE1" w14:textId="2A94CFFC"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67D153" w14:textId="29FBB018"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DD64BE5" w14:textId="379F4F61"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12A7C04" w14:textId="75B4FABA"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E4678A" w14:textId="3B039E24"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664FAEA" w14:textId="14D6AC90"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AFABE6C" w14:textId="0AA6CFDB"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67FFCB" w14:textId="3C80B93C" w:rsidR="001D3565" w:rsidRPr="00D7288B" w:rsidRDefault="001D3565" w:rsidP="001D3565">
            <w:pPr>
              <w:rPr>
                <w:rFonts w:eastAsia="Calibri" w:cs="Times New Roman"/>
                <w:sz w:val="18"/>
                <w:szCs w:val="18"/>
              </w:rPr>
            </w:pPr>
            <w:r w:rsidRPr="00D7288B">
              <w:rPr>
                <w:rFonts w:cs="Times New Roman"/>
                <w:sz w:val="18"/>
                <w:szCs w:val="18"/>
              </w:rPr>
              <w:t>3</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0CCB7F6" w14:textId="314F00E0"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8BA0819" w14:textId="3EE14F31"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3D5759C" w14:textId="64A7DF05"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0DAE66" w14:textId="1723A2F4"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E858E4" w14:textId="4D2F1FD7"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EA71ADE" w14:textId="23E55399"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BBE69AE" w14:textId="2FC4DBEA"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2E8E013" w14:textId="2E3576DA"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E904A7" w14:textId="541D50AD"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8646D02" w14:textId="03ACE1A1"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FB6C69B" w14:textId="1A589CBB"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1EE2331" w14:textId="54817119" w:rsidR="001D3565" w:rsidRPr="00D7288B" w:rsidRDefault="001D3565" w:rsidP="001D3565">
            <w:pPr>
              <w:rPr>
                <w:rFonts w:eastAsia="Calibri" w:cs="Times New Roman"/>
                <w:sz w:val="18"/>
                <w:szCs w:val="18"/>
              </w:rPr>
            </w:pPr>
            <w:r w:rsidRPr="00D7288B">
              <w:rPr>
                <w:rFonts w:cs="Times New Roman"/>
                <w:sz w:val="18"/>
                <w:szCs w:val="18"/>
              </w:rPr>
              <w:t>1</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7C8E472" w14:textId="04DCAAA5" w:rsidR="001D3565" w:rsidRPr="00D7288B" w:rsidRDefault="001D3565" w:rsidP="001D3565">
            <w:pPr>
              <w:rPr>
                <w:rFonts w:eastAsia="Calibri" w:cs="Times New Roman"/>
                <w:sz w:val="18"/>
                <w:szCs w:val="18"/>
              </w:rPr>
            </w:pPr>
            <w:r w:rsidRPr="00D7288B">
              <w:rPr>
                <w:rFonts w:cs="Times New Roman"/>
                <w:sz w:val="18"/>
                <w:szCs w:val="18"/>
              </w:rPr>
              <w:t>11</w:t>
            </w:r>
          </w:p>
        </w:tc>
      </w:tr>
      <w:tr w:rsidR="00D7288B" w14:paraId="4F99A6AC" w14:textId="77777777" w:rsidTr="00D7288B">
        <w:tc>
          <w:tcPr>
            <w:tcW w:w="311" w:type="pct"/>
            <w:hideMark/>
          </w:tcPr>
          <w:p w14:paraId="2D491FC4" w14:textId="208B3843" w:rsidR="001D3565" w:rsidRPr="001D3565" w:rsidRDefault="001D3565" w:rsidP="001D3565">
            <w:pPr>
              <w:rPr>
                <w:rFonts w:eastAsia="Calibri" w:cs="Times New Roman"/>
                <w:sz w:val="18"/>
                <w:szCs w:val="18"/>
              </w:rPr>
            </w:pPr>
            <w:r w:rsidRPr="00D7288B">
              <w:rPr>
                <w:rFonts w:eastAsia="Calibri" w:cs="Times New Roman"/>
                <w:sz w:val="18"/>
                <w:szCs w:val="18"/>
              </w:rPr>
              <w:t>Pag</w:t>
            </w:r>
          </w:p>
        </w:tc>
        <w:tc>
          <w:tcPr>
            <w:tcW w:w="132" w:type="pct"/>
            <w:tcBorders>
              <w:top w:val="single" w:sz="4" w:space="0" w:color="auto"/>
              <w:left w:val="nil"/>
              <w:bottom w:val="single" w:sz="4" w:space="0" w:color="auto"/>
              <w:right w:val="single" w:sz="4" w:space="0" w:color="auto"/>
            </w:tcBorders>
            <w:shd w:val="clear" w:color="auto" w:fill="auto"/>
            <w:vAlign w:val="bottom"/>
            <w:hideMark/>
          </w:tcPr>
          <w:p w14:paraId="69545B73" w14:textId="17FA1E49"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445276D" w14:textId="716895FB"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C065E42" w14:textId="544EB89E"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B5AE5C4" w14:textId="6B0D57BE"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92D573C" w14:textId="79EC05C3"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787A21" w14:textId="6EA5FFD9" w:rsidR="001D3565" w:rsidRPr="00D7288B" w:rsidRDefault="001D3565" w:rsidP="001D3565">
            <w:pPr>
              <w:rPr>
                <w:rFonts w:eastAsia="Calibri" w:cs="Times New Roman"/>
                <w:sz w:val="18"/>
                <w:szCs w:val="18"/>
              </w:rPr>
            </w:pPr>
            <w:r w:rsidRPr="00D7288B">
              <w:rPr>
                <w:rFonts w:cs="Times New Roman"/>
                <w:sz w:val="18"/>
                <w:szCs w:val="18"/>
              </w:rPr>
              <w:t>2</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F21BF5" w14:textId="71552B54" w:rsidR="001D3565" w:rsidRPr="00D7288B" w:rsidRDefault="001D3565" w:rsidP="001D3565">
            <w:pPr>
              <w:rPr>
                <w:rFonts w:eastAsia="Calibri" w:cs="Times New Roman"/>
                <w:sz w:val="18"/>
                <w:szCs w:val="18"/>
              </w:rPr>
            </w:pPr>
            <w:r w:rsidRPr="00D7288B">
              <w:rPr>
                <w:rFonts w:cs="Times New Roman"/>
                <w:sz w:val="18"/>
                <w:szCs w:val="18"/>
              </w:rPr>
              <w:t>3</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E2742EC" w14:textId="6B6C2D53"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33F2510" w14:textId="3013B414" w:rsidR="001D3565" w:rsidRPr="00D7288B" w:rsidRDefault="001D3565" w:rsidP="001D3565">
            <w:pPr>
              <w:rPr>
                <w:rFonts w:eastAsia="Calibri" w:cs="Times New Roman"/>
                <w:sz w:val="18"/>
                <w:szCs w:val="18"/>
              </w:rPr>
            </w:pPr>
            <w:r w:rsidRPr="00D7288B">
              <w:rPr>
                <w:rFonts w:cs="Times New Roman"/>
                <w:sz w:val="18"/>
                <w:szCs w:val="18"/>
              </w:rPr>
              <w:t>4</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87D9BAC" w14:textId="7EF01E88" w:rsidR="001D3565" w:rsidRPr="00D7288B" w:rsidRDefault="001D3565" w:rsidP="001D3565">
            <w:pPr>
              <w:rPr>
                <w:rFonts w:eastAsia="Calibri" w:cs="Times New Roman"/>
                <w:sz w:val="18"/>
                <w:szCs w:val="18"/>
              </w:rPr>
            </w:pPr>
            <w:r w:rsidRPr="00D7288B">
              <w:rPr>
                <w:rFonts w:cs="Times New Roman"/>
                <w:sz w:val="18"/>
                <w:szCs w:val="18"/>
              </w:rPr>
              <w:t>4</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5C9EC8D" w14:textId="5CD03B3E" w:rsidR="001D3565" w:rsidRPr="00D7288B" w:rsidRDefault="001D3565" w:rsidP="001D3565">
            <w:pPr>
              <w:rPr>
                <w:rFonts w:eastAsia="Calibri" w:cs="Times New Roman"/>
                <w:sz w:val="18"/>
                <w:szCs w:val="18"/>
              </w:rPr>
            </w:pPr>
            <w:r w:rsidRPr="00D7288B">
              <w:rPr>
                <w:rFonts w:cs="Times New Roman"/>
                <w:sz w:val="18"/>
                <w:szCs w:val="18"/>
              </w:rPr>
              <w:t>8</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E84D09C" w14:textId="3B7DB2D5" w:rsidR="001D3565" w:rsidRPr="00D7288B" w:rsidRDefault="001D3565" w:rsidP="001D3565">
            <w:pPr>
              <w:rPr>
                <w:rFonts w:eastAsia="Calibri" w:cs="Times New Roman"/>
                <w:sz w:val="18"/>
                <w:szCs w:val="18"/>
              </w:rPr>
            </w:pPr>
            <w:r w:rsidRPr="00D7288B">
              <w:rPr>
                <w:rFonts w:cs="Times New Roman"/>
                <w:sz w:val="18"/>
                <w:szCs w:val="18"/>
              </w:rPr>
              <w:t>12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843E663" w14:textId="60427223"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EA2527" w14:textId="7021A3F8" w:rsidR="001D3565" w:rsidRPr="00D7288B" w:rsidRDefault="001D3565" w:rsidP="001D3565">
            <w:pPr>
              <w:rPr>
                <w:rFonts w:eastAsia="Calibri" w:cs="Times New Roman"/>
                <w:sz w:val="18"/>
                <w:szCs w:val="18"/>
              </w:rPr>
            </w:pPr>
            <w:r w:rsidRPr="00D7288B">
              <w:rPr>
                <w:rFonts w:cs="Times New Roman"/>
                <w:sz w:val="18"/>
                <w:szCs w:val="18"/>
              </w:rPr>
              <w:t>5</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4A0240E" w14:textId="559C5994" w:rsidR="001D3565" w:rsidRPr="00D7288B" w:rsidRDefault="001D3565" w:rsidP="001D3565">
            <w:pPr>
              <w:rPr>
                <w:rFonts w:eastAsia="Calibri" w:cs="Times New Roman"/>
                <w:sz w:val="18"/>
                <w:szCs w:val="18"/>
              </w:rPr>
            </w:pPr>
            <w:r w:rsidRPr="00D7288B">
              <w:rPr>
                <w:rFonts w:cs="Times New Roman"/>
                <w:sz w:val="18"/>
                <w:szCs w:val="18"/>
              </w:rPr>
              <w:t>8</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941396" w14:textId="6A255F99"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1C04DEA" w14:textId="36D172CF" w:rsidR="001D3565" w:rsidRPr="00D7288B" w:rsidRDefault="001D3565" w:rsidP="001D3565">
            <w:pPr>
              <w:rPr>
                <w:rFonts w:eastAsia="Calibri" w:cs="Times New Roman"/>
                <w:sz w:val="18"/>
                <w:szCs w:val="18"/>
              </w:rPr>
            </w:pPr>
            <w:r w:rsidRPr="00D7288B">
              <w:rPr>
                <w:rFonts w:cs="Times New Roman"/>
                <w:sz w:val="18"/>
                <w:szCs w:val="18"/>
              </w:rPr>
              <w:t>5</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979DD8E" w14:textId="1C2E3D34" w:rsidR="001D3565" w:rsidRPr="00D7288B" w:rsidRDefault="001D3565" w:rsidP="001D3565">
            <w:pPr>
              <w:rPr>
                <w:rFonts w:eastAsia="Calibri" w:cs="Times New Roman"/>
                <w:sz w:val="18"/>
                <w:szCs w:val="18"/>
              </w:rPr>
            </w:pPr>
            <w:r w:rsidRPr="00D7288B">
              <w:rPr>
                <w:rFonts w:cs="Times New Roman"/>
                <w:sz w:val="18"/>
                <w:szCs w:val="18"/>
              </w:rPr>
              <w:t>6</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335585F" w14:textId="34EEAABD"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08BE870" w14:textId="4318ED00" w:rsidR="001D3565" w:rsidRPr="00D7288B" w:rsidRDefault="001D3565" w:rsidP="001D3565">
            <w:pPr>
              <w:rPr>
                <w:rFonts w:eastAsia="Calibri" w:cs="Times New Roman"/>
                <w:sz w:val="18"/>
                <w:szCs w:val="18"/>
              </w:rPr>
            </w:pPr>
            <w:r w:rsidRPr="00D7288B">
              <w:rPr>
                <w:rFonts w:cs="Times New Roman"/>
                <w:sz w:val="18"/>
                <w:szCs w:val="18"/>
              </w:rPr>
              <w:t>2</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260E5CF" w14:textId="2E48F8C2" w:rsidR="001D3565" w:rsidRPr="00D7288B" w:rsidRDefault="001D3565" w:rsidP="001D3565">
            <w:pPr>
              <w:rPr>
                <w:rFonts w:eastAsia="Calibri" w:cs="Times New Roman"/>
                <w:sz w:val="18"/>
                <w:szCs w:val="18"/>
              </w:rPr>
            </w:pPr>
            <w:r w:rsidRPr="00D7288B">
              <w:rPr>
                <w:rFonts w:cs="Times New Roman"/>
                <w:sz w:val="18"/>
                <w:szCs w:val="18"/>
              </w:rPr>
              <w:t>2</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A5CF6DC" w14:textId="407C0990"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774CC2" w14:textId="7187A00B" w:rsidR="001D3565" w:rsidRPr="00D7288B" w:rsidRDefault="001D3565" w:rsidP="001D3565">
            <w:pPr>
              <w:rPr>
                <w:rFonts w:eastAsia="Calibri" w:cs="Times New Roman"/>
                <w:sz w:val="18"/>
                <w:szCs w:val="18"/>
              </w:rPr>
            </w:pPr>
            <w:r w:rsidRPr="00D7288B">
              <w:rPr>
                <w:rFonts w:cs="Times New Roman"/>
                <w:sz w:val="18"/>
                <w:szCs w:val="18"/>
              </w:rPr>
              <w:t>2</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C88B9E" w14:textId="7B13B1D1" w:rsidR="001D3565" w:rsidRPr="00D7288B" w:rsidRDefault="001D3565" w:rsidP="001D3565">
            <w:pPr>
              <w:rPr>
                <w:rFonts w:eastAsia="Calibri" w:cs="Times New Roman"/>
                <w:sz w:val="18"/>
                <w:szCs w:val="18"/>
              </w:rPr>
            </w:pPr>
            <w:r w:rsidRPr="00D7288B">
              <w:rPr>
                <w:rFonts w:cs="Times New Roman"/>
                <w:sz w:val="18"/>
                <w:szCs w:val="18"/>
              </w:rPr>
              <w:t>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AA0D768" w14:textId="3D998774"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7494AA" w14:textId="45EE2F9A" w:rsidR="001D3565" w:rsidRPr="00D7288B" w:rsidRDefault="001D3565" w:rsidP="001D3565">
            <w:pPr>
              <w:rPr>
                <w:rFonts w:eastAsia="Calibri" w:cs="Times New Roman"/>
                <w:sz w:val="18"/>
                <w:szCs w:val="18"/>
              </w:rPr>
            </w:pPr>
            <w:r w:rsidRPr="00D7288B">
              <w:rPr>
                <w:rFonts w:cs="Times New Roman"/>
                <w:sz w:val="18"/>
                <w:szCs w:val="18"/>
              </w:rPr>
              <w:t>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E77F61A" w14:textId="5DA50534" w:rsidR="001D3565" w:rsidRPr="00D7288B" w:rsidRDefault="001D3565" w:rsidP="001D3565">
            <w:pPr>
              <w:rPr>
                <w:rFonts w:eastAsia="Calibri" w:cs="Times New Roman"/>
                <w:sz w:val="18"/>
                <w:szCs w:val="18"/>
              </w:rPr>
            </w:pPr>
            <w:r w:rsidRPr="00D7288B">
              <w:rPr>
                <w:rFonts w:cs="Times New Roman"/>
                <w:sz w:val="18"/>
                <w:szCs w:val="18"/>
              </w:rPr>
              <w:t>6</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B293411" w14:textId="1EC58910" w:rsidR="001D3565" w:rsidRPr="00D7288B" w:rsidRDefault="001D3565" w:rsidP="001D3565">
            <w:pPr>
              <w:rPr>
                <w:rFonts w:eastAsia="Calibri" w:cs="Times New Roman"/>
                <w:sz w:val="18"/>
                <w:szCs w:val="18"/>
              </w:rPr>
            </w:pPr>
            <w:r w:rsidRPr="00D7288B">
              <w:rPr>
                <w:rFonts w:cs="Times New Roman"/>
                <w:sz w:val="18"/>
                <w:szCs w:val="18"/>
              </w:rPr>
              <w:t>6</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6BF23F3" w14:textId="1B27F73E" w:rsidR="001D3565" w:rsidRPr="00D7288B" w:rsidRDefault="001D3565" w:rsidP="001D3565">
            <w:pPr>
              <w:rPr>
                <w:rFonts w:eastAsia="Calibri" w:cs="Times New Roman"/>
                <w:sz w:val="18"/>
                <w:szCs w:val="18"/>
              </w:rPr>
            </w:pPr>
            <w:r w:rsidRPr="00D7288B">
              <w:rPr>
                <w:rFonts w:cs="Times New Roman"/>
                <w:sz w:val="18"/>
                <w:szCs w:val="18"/>
              </w:rPr>
              <w:t>3</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DD30ED3" w14:textId="6744C37D" w:rsidR="001D3565" w:rsidRPr="00D7288B" w:rsidRDefault="001D3565" w:rsidP="001D3565">
            <w:pPr>
              <w:rPr>
                <w:rFonts w:eastAsia="Calibri" w:cs="Times New Roman"/>
                <w:sz w:val="18"/>
                <w:szCs w:val="18"/>
              </w:rPr>
            </w:pPr>
            <w:r w:rsidRPr="00D7288B">
              <w:rPr>
                <w:rFonts w:cs="Times New Roman"/>
                <w:sz w:val="18"/>
                <w:szCs w:val="18"/>
              </w:rPr>
              <w:t>9</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4EC7D8F" w14:textId="540C7491" w:rsidR="001D3565" w:rsidRPr="00D7288B" w:rsidRDefault="001D3565" w:rsidP="001D3565">
            <w:pPr>
              <w:rPr>
                <w:rFonts w:eastAsia="Calibri" w:cs="Times New Roman"/>
                <w:sz w:val="18"/>
                <w:szCs w:val="18"/>
              </w:rPr>
            </w:pPr>
            <w:r w:rsidRPr="00D7288B">
              <w:rPr>
                <w:rFonts w:cs="Times New Roman"/>
                <w:sz w:val="18"/>
                <w:szCs w:val="18"/>
              </w:rPr>
              <w:t>54</w:t>
            </w:r>
          </w:p>
        </w:tc>
      </w:tr>
      <w:tr w:rsidR="00D7288B" w14:paraId="7E5FFED3" w14:textId="77777777" w:rsidTr="00D7288B">
        <w:tc>
          <w:tcPr>
            <w:tcW w:w="311" w:type="pct"/>
          </w:tcPr>
          <w:p w14:paraId="3F673DD5" w14:textId="55E1E4A7" w:rsidR="001D3565" w:rsidRPr="001D3565" w:rsidRDefault="001D3565" w:rsidP="001D3565">
            <w:pPr>
              <w:rPr>
                <w:rFonts w:cs="Times New Roman"/>
                <w:sz w:val="18"/>
                <w:szCs w:val="18"/>
              </w:rPr>
            </w:pPr>
            <w:r w:rsidRPr="00D7288B">
              <w:rPr>
                <w:rFonts w:eastAsia="Calibri" w:cs="Times New Roman"/>
                <w:sz w:val="18"/>
                <w:szCs w:val="18"/>
              </w:rPr>
              <w:t>Povljana</w:t>
            </w:r>
          </w:p>
        </w:tc>
        <w:tc>
          <w:tcPr>
            <w:tcW w:w="132" w:type="pct"/>
            <w:tcBorders>
              <w:top w:val="single" w:sz="4" w:space="0" w:color="auto"/>
              <w:left w:val="nil"/>
              <w:bottom w:val="single" w:sz="4" w:space="0" w:color="auto"/>
              <w:right w:val="single" w:sz="4" w:space="0" w:color="auto"/>
            </w:tcBorders>
            <w:shd w:val="clear" w:color="auto" w:fill="auto"/>
            <w:vAlign w:val="bottom"/>
          </w:tcPr>
          <w:p w14:paraId="76BBEC7E" w14:textId="124FC071"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226C8EFE" w14:textId="18967184"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39B66B6F" w14:textId="5E8D8CD9"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26444DE7" w14:textId="77614E00"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256D62D3" w14:textId="6AFA48CA"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7074EC33" w14:textId="1EC751B7"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50965F88" w14:textId="5F969559"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33DBB9C0" w14:textId="2EEC5631"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0F71D052" w14:textId="3BB36DFE"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1C519DE7" w14:textId="6D8F7B18"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02235EAB" w14:textId="34722F0C"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21F37EFE" w14:textId="1B83A56B"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155BAAF3" w14:textId="246DCD58"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78B9DA21" w14:textId="236B69C9"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0CF22A7D" w14:textId="6AC5FC10"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4154B2AF" w14:textId="4863ECEB"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6957C308" w14:textId="3C84DDFF" w:rsidR="001D3565" w:rsidRPr="00D7288B" w:rsidRDefault="001D3565" w:rsidP="001D3565">
            <w:pPr>
              <w:rPr>
                <w:rFonts w:eastAsia="Calibri" w:cs="Times New Roman"/>
                <w:sz w:val="18"/>
                <w:szCs w:val="18"/>
              </w:rPr>
            </w:pPr>
            <w:r w:rsidRPr="00D7288B">
              <w:rPr>
                <w:rFonts w:cs="Times New Roman"/>
                <w:sz w:val="18"/>
                <w:szCs w:val="18"/>
              </w:rPr>
              <w:t>0</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66E1F37A" w14:textId="50454552"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05468CE7" w14:textId="0C8131C9" w:rsidR="001D3565" w:rsidRPr="00D7288B" w:rsidRDefault="001D3565" w:rsidP="001D3565">
            <w:pPr>
              <w:rPr>
                <w:rFonts w:eastAsia="Calibri" w:cs="Times New Roman"/>
                <w:sz w:val="18"/>
                <w:szCs w:val="18"/>
              </w:rPr>
            </w:pPr>
            <w:r w:rsidRPr="00D7288B">
              <w:rPr>
                <w:rFonts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7E983DE0" w14:textId="535F9B13"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318AB0EA" w14:textId="15CD0471" w:rsidR="001D3565" w:rsidRPr="00D7288B" w:rsidRDefault="001D3565" w:rsidP="001D3565">
            <w:pPr>
              <w:rPr>
                <w:rFonts w:eastAsia="Calibri" w:cs="Times New Roman"/>
                <w:sz w:val="18"/>
                <w:szCs w:val="18"/>
              </w:rPr>
            </w:pPr>
            <w:r w:rsidRPr="00D7288B">
              <w:rPr>
                <w:rFonts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tcPr>
          <w:p w14:paraId="30B1C246" w14:textId="75302309"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2E76B2ED" w14:textId="52BD151E" w:rsidR="001D3565" w:rsidRPr="00D7288B" w:rsidRDefault="001D3565" w:rsidP="001D3565">
            <w:pPr>
              <w:rPr>
                <w:rFonts w:eastAsia="Calibri" w:cs="Times New Roman"/>
                <w:sz w:val="18"/>
                <w:szCs w:val="18"/>
              </w:rPr>
            </w:pPr>
            <w:r w:rsidRPr="00D7288B">
              <w:rPr>
                <w:rFonts w:cs="Times New Roman"/>
                <w:sz w:val="18"/>
                <w:szCs w:val="18"/>
              </w:rPr>
              <w:t>2</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1ABAEA1E" w14:textId="3ADFFBB0" w:rsidR="001D3565" w:rsidRPr="00D7288B" w:rsidRDefault="001D3565" w:rsidP="001D3565">
            <w:pPr>
              <w:rPr>
                <w:rFonts w:eastAsia="Calibri" w:cs="Times New Roman"/>
                <w:sz w:val="18"/>
                <w:szCs w:val="18"/>
              </w:rPr>
            </w:pPr>
            <w:r w:rsidRPr="00D7288B">
              <w:rPr>
                <w:rFonts w:cs="Times New Roman"/>
                <w:sz w:val="18"/>
                <w:szCs w:val="18"/>
              </w:rPr>
              <w:t>3</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0FB44756" w14:textId="3DC755F8"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122157D5" w14:textId="2339EC6D" w:rsidR="001D3565" w:rsidRPr="00D7288B" w:rsidRDefault="001D3565" w:rsidP="001D3565">
            <w:pPr>
              <w:rPr>
                <w:rFonts w:eastAsia="Calibri" w:cs="Times New Roman"/>
                <w:sz w:val="18"/>
                <w:szCs w:val="18"/>
              </w:rPr>
            </w:pPr>
            <w:r w:rsidRPr="00D7288B">
              <w:rPr>
                <w:rFonts w:cs="Times New Roman"/>
                <w:sz w:val="18"/>
                <w:szCs w:val="18"/>
              </w:rPr>
              <w:t>1</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tcPr>
          <w:p w14:paraId="24333297" w14:textId="002FE991" w:rsidR="001D3565" w:rsidRPr="00D7288B" w:rsidRDefault="001D3565" w:rsidP="001D3565">
            <w:pPr>
              <w:rPr>
                <w:rFonts w:eastAsia="Calibri" w:cs="Times New Roman"/>
                <w:sz w:val="18"/>
                <w:szCs w:val="18"/>
              </w:rPr>
            </w:pPr>
            <w:r w:rsidRPr="00D7288B">
              <w:rPr>
                <w:rFonts w:cs="Times New Roman"/>
                <w:sz w:val="18"/>
                <w:szCs w:val="18"/>
              </w:rPr>
              <w:t>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5B2884C6" w14:textId="49201C98" w:rsidR="001D3565" w:rsidRPr="00D7288B" w:rsidRDefault="001D3565" w:rsidP="001D3565">
            <w:pPr>
              <w:rPr>
                <w:rFonts w:eastAsia="Calibri" w:cs="Times New Roman"/>
                <w:sz w:val="18"/>
                <w:szCs w:val="18"/>
              </w:rPr>
            </w:pPr>
            <w:r w:rsidRPr="00D7288B">
              <w:rPr>
                <w:rFonts w:cs="Times New Roman"/>
                <w:sz w:val="18"/>
                <w:szCs w:val="18"/>
              </w:rPr>
              <w:t>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3C7A896E" w14:textId="6FF5C08B" w:rsidR="001D3565" w:rsidRPr="00D7288B" w:rsidRDefault="001D3565" w:rsidP="001D3565">
            <w:pPr>
              <w:rPr>
                <w:rFonts w:eastAsia="Calibri" w:cs="Times New Roman"/>
                <w:sz w:val="18"/>
                <w:szCs w:val="18"/>
              </w:rPr>
            </w:pPr>
            <w:r w:rsidRPr="00D7288B">
              <w:rPr>
                <w:rFonts w:cs="Times New Roman"/>
                <w:sz w:val="18"/>
                <w:szCs w:val="18"/>
              </w:rPr>
              <w:t>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tcPr>
          <w:p w14:paraId="43F71136" w14:textId="41E88E1B" w:rsidR="001D3565" w:rsidRPr="00D7288B" w:rsidRDefault="001D3565" w:rsidP="001D3565">
            <w:pPr>
              <w:rPr>
                <w:rFonts w:eastAsia="Calibri" w:cs="Times New Roman"/>
                <w:sz w:val="18"/>
                <w:szCs w:val="18"/>
              </w:rPr>
            </w:pPr>
            <w:r w:rsidRPr="00D7288B">
              <w:rPr>
                <w:rFonts w:cs="Times New Roman"/>
                <w:sz w:val="18"/>
                <w:szCs w:val="18"/>
              </w:rPr>
              <w:t>1</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tcPr>
          <w:p w14:paraId="785C0CB2" w14:textId="11A07428" w:rsidR="001D3565" w:rsidRPr="00D7288B" w:rsidRDefault="001D3565" w:rsidP="001D3565">
            <w:pPr>
              <w:rPr>
                <w:rFonts w:eastAsia="Calibri" w:cs="Times New Roman"/>
                <w:sz w:val="18"/>
                <w:szCs w:val="18"/>
              </w:rPr>
            </w:pPr>
            <w:r w:rsidRPr="00D7288B">
              <w:rPr>
                <w:rFonts w:cs="Times New Roman"/>
                <w:sz w:val="18"/>
                <w:szCs w:val="18"/>
              </w:rPr>
              <w:t>9</w:t>
            </w:r>
          </w:p>
        </w:tc>
      </w:tr>
      <w:tr w:rsidR="00D7288B" w14:paraId="33648D1A" w14:textId="77777777" w:rsidTr="00D7288B">
        <w:tc>
          <w:tcPr>
            <w:tcW w:w="311" w:type="pct"/>
            <w:tcBorders>
              <w:top w:val="single" w:sz="4" w:space="0" w:color="auto"/>
              <w:left w:val="single" w:sz="4" w:space="0" w:color="auto"/>
              <w:bottom w:val="single" w:sz="4" w:space="0" w:color="auto"/>
              <w:right w:val="single" w:sz="4" w:space="0" w:color="auto"/>
            </w:tcBorders>
            <w:hideMark/>
          </w:tcPr>
          <w:p w14:paraId="549BF883" w14:textId="77777777" w:rsidR="001D3565" w:rsidRPr="00D7288B" w:rsidRDefault="001D3565" w:rsidP="001D3565">
            <w:pPr>
              <w:rPr>
                <w:rFonts w:eastAsia="Calibri" w:cs="Times New Roman"/>
                <w:b/>
                <w:bCs/>
                <w:sz w:val="18"/>
                <w:szCs w:val="18"/>
              </w:rPr>
            </w:pPr>
            <w:r w:rsidRPr="00D7288B">
              <w:rPr>
                <w:rFonts w:eastAsia="Calibri" w:cs="Times New Roman"/>
                <w:b/>
                <w:bCs/>
                <w:sz w:val="18"/>
                <w:szCs w:val="18"/>
              </w:rPr>
              <w:t>Ukupno LAG</w:t>
            </w:r>
          </w:p>
        </w:tc>
        <w:tc>
          <w:tcPr>
            <w:tcW w:w="132" w:type="pct"/>
            <w:tcBorders>
              <w:top w:val="single" w:sz="4" w:space="0" w:color="auto"/>
              <w:left w:val="nil"/>
              <w:bottom w:val="single" w:sz="4" w:space="0" w:color="auto"/>
              <w:right w:val="single" w:sz="4" w:space="0" w:color="auto"/>
            </w:tcBorders>
            <w:shd w:val="clear" w:color="auto" w:fill="auto"/>
            <w:vAlign w:val="bottom"/>
            <w:hideMark/>
          </w:tcPr>
          <w:p w14:paraId="7E99A63B" w14:textId="7CE0B690" w:rsidR="001D3565" w:rsidRPr="00D7288B" w:rsidRDefault="001D3565" w:rsidP="001D3565">
            <w:pPr>
              <w:rPr>
                <w:rFonts w:eastAsia="Calibri" w:cs="Times New Roman"/>
                <w:b/>
                <w:bCs/>
                <w:sz w:val="18"/>
                <w:szCs w:val="18"/>
              </w:rPr>
            </w:pPr>
            <w:r w:rsidRPr="00D7288B">
              <w:rPr>
                <w:rFonts w:cs="Times New Roman"/>
                <w:b/>
                <w:bCs/>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78B342B" w14:textId="53C8B4FD" w:rsidR="001D3565" w:rsidRPr="00D7288B" w:rsidRDefault="001D3565" w:rsidP="001D3565">
            <w:pPr>
              <w:rPr>
                <w:rFonts w:eastAsia="Calibri" w:cs="Times New Roman"/>
                <w:b/>
                <w:bCs/>
                <w:sz w:val="18"/>
                <w:szCs w:val="18"/>
              </w:rPr>
            </w:pPr>
            <w:r w:rsidRPr="00D7288B">
              <w:rPr>
                <w:rFonts w:cs="Times New Roman"/>
                <w:b/>
                <w:bCs/>
                <w:sz w:val="18"/>
                <w:szCs w:val="18"/>
              </w:rPr>
              <w:t>1</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5D56DF" w14:textId="55D41F5B" w:rsidR="001D3565" w:rsidRPr="00D7288B" w:rsidRDefault="001D3565" w:rsidP="001D3565">
            <w:pPr>
              <w:rPr>
                <w:rFonts w:eastAsia="Calibri" w:cs="Times New Roman"/>
                <w:b/>
                <w:bCs/>
                <w:sz w:val="18"/>
                <w:szCs w:val="18"/>
              </w:rPr>
            </w:pPr>
            <w:r w:rsidRPr="00D7288B">
              <w:rPr>
                <w:rFonts w:cs="Times New Roman"/>
                <w:b/>
                <w:bCs/>
                <w:sz w:val="18"/>
                <w:szCs w:val="18"/>
              </w:rPr>
              <w:t>2</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1DA8F84" w14:textId="45C3D0E8" w:rsidR="001D3565" w:rsidRPr="00D7288B" w:rsidRDefault="001D3565" w:rsidP="001D3565">
            <w:pPr>
              <w:rPr>
                <w:rFonts w:eastAsia="Calibri" w:cs="Times New Roman"/>
                <w:b/>
                <w:bCs/>
                <w:sz w:val="18"/>
                <w:szCs w:val="18"/>
              </w:rPr>
            </w:pPr>
            <w:r w:rsidRPr="00D7288B">
              <w:rPr>
                <w:rFonts w:cs="Times New Roman"/>
                <w:b/>
                <w:bCs/>
                <w:sz w:val="18"/>
                <w:szCs w:val="18"/>
              </w:rPr>
              <w:t>0</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8C08103" w14:textId="04322EE0" w:rsidR="001D3565" w:rsidRPr="00D7288B" w:rsidRDefault="001D3565" w:rsidP="001D3565">
            <w:pPr>
              <w:rPr>
                <w:rFonts w:eastAsia="Calibri" w:cs="Times New Roman"/>
                <w:b/>
                <w:bCs/>
                <w:sz w:val="18"/>
                <w:szCs w:val="18"/>
              </w:rPr>
            </w:pPr>
            <w:r w:rsidRPr="00D7288B">
              <w:rPr>
                <w:rFonts w:cs="Times New Roman"/>
                <w:b/>
                <w:bCs/>
                <w:sz w:val="18"/>
                <w:szCs w:val="18"/>
              </w:rPr>
              <w:t>7</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C22238E" w14:textId="143CEBA5" w:rsidR="001D3565" w:rsidRPr="00D7288B" w:rsidRDefault="001D3565" w:rsidP="001D3565">
            <w:pPr>
              <w:rPr>
                <w:rFonts w:eastAsia="Calibri" w:cs="Times New Roman"/>
                <w:b/>
                <w:bCs/>
                <w:sz w:val="18"/>
                <w:szCs w:val="18"/>
              </w:rPr>
            </w:pPr>
            <w:r w:rsidRPr="00D7288B">
              <w:rPr>
                <w:rFonts w:cs="Times New Roman"/>
                <w:b/>
                <w:bCs/>
                <w:sz w:val="18"/>
                <w:szCs w:val="18"/>
              </w:rPr>
              <w:t>7</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BB0C20" w14:textId="0028C920" w:rsidR="001D3565" w:rsidRPr="00D7288B" w:rsidRDefault="001D3565" w:rsidP="001D3565">
            <w:pPr>
              <w:rPr>
                <w:rFonts w:eastAsia="Calibri" w:cs="Times New Roman"/>
                <w:b/>
                <w:bCs/>
                <w:sz w:val="18"/>
                <w:szCs w:val="18"/>
              </w:rPr>
            </w:pPr>
            <w:r w:rsidRPr="00D7288B">
              <w:rPr>
                <w:rFonts w:cs="Times New Roman"/>
                <w:b/>
                <w:bCs/>
                <w:sz w:val="18"/>
                <w:szCs w:val="18"/>
              </w:rPr>
              <w:t>5</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6CD061C" w14:textId="37B87C3C" w:rsidR="001D3565" w:rsidRPr="00D7288B" w:rsidRDefault="001D3565" w:rsidP="001D3565">
            <w:pPr>
              <w:rPr>
                <w:rFonts w:eastAsia="Calibri" w:cs="Times New Roman"/>
                <w:b/>
                <w:bCs/>
                <w:sz w:val="18"/>
                <w:szCs w:val="18"/>
              </w:rPr>
            </w:pPr>
            <w:r w:rsidRPr="00D7288B">
              <w:rPr>
                <w:rFonts w:cs="Times New Roman"/>
                <w:b/>
                <w:bCs/>
                <w:sz w:val="18"/>
                <w:szCs w:val="18"/>
              </w:rPr>
              <w:t>9</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2703BE3" w14:textId="3B82D8B3" w:rsidR="001D3565" w:rsidRPr="00D7288B" w:rsidRDefault="001D3565" w:rsidP="001D3565">
            <w:pPr>
              <w:rPr>
                <w:rFonts w:eastAsia="Calibri" w:cs="Times New Roman"/>
                <w:b/>
                <w:bCs/>
                <w:sz w:val="18"/>
                <w:szCs w:val="18"/>
              </w:rPr>
            </w:pPr>
            <w:r w:rsidRPr="00D7288B">
              <w:rPr>
                <w:rFonts w:cs="Times New Roman"/>
                <w:b/>
                <w:bCs/>
                <w:sz w:val="18"/>
                <w:szCs w:val="18"/>
              </w:rPr>
              <w:t>14</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6B63387" w14:textId="25C01728" w:rsidR="001D3565" w:rsidRPr="00D7288B" w:rsidRDefault="001D3565" w:rsidP="001D3565">
            <w:pPr>
              <w:rPr>
                <w:rFonts w:eastAsia="Calibri" w:cs="Times New Roman"/>
                <w:b/>
                <w:bCs/>
                <w:sz w:val="18"/>
                <w:szCs w:val="18"/>
              </w:rPr>
            </w:pPr>
            <w:r w:rsidRPr="00D7288B">
              <w:rPr>
                <w:rFonts w:cs="Times New Roman"/>
                <w:b/>
                <w:bCs/>
                <w:sz w:val="18"/>
                <w:szCs w:val="18"/>
              </w:rPr>
              <w:t>10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6E3A77F" w14:textId="554521FC" w:rsidR="001D3565" w:rsidRPr="00D7288B" w:rsidRDefault="001D3565" w:rsidP="001D3565">
            <w:pPr>
              <w:rPr>
                <w:rFonts w:eastAsia="Calibri" w:cs="Times New Roman"/>
                <w:b/>
                <w:bCs/>
                <w:sz w:val="18"/>
                <w:szCs w:val="18"/>
              </w:rPr>
            </w:pPr>
            <w:r w:rsidRPr="00D7288B">
              <w:rPr>
                <w:rFonts w:cs="Times New Roman"/>
                <w:b/>
                <w:bCs/>
                <w:sz w:val="18"/>
                <w:szCs w:val="18"/>
              </w:rPr>
              <w:t>15</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9D8AE1" w14:textId="5835B330" w:rsidR="001D3565" w:rsidRPr="00D7288B" w:rsidRDefault="001D3565" w:rsidP="001D3565">
            <w:pPr>
              <w:rPr>
                <w:rFonts w:eastAsia="Calibri" w:cs="Times New Roman"/>
                <w:b/>
                <w:bCs/>
                <w:sz w:val="18"/>
                <w:szCs w:val="18"/>
              </w:rPr>
            </w:pPr>
            <w:r w:rsidRPr="00D7288B">
              <w:rPr>
                <w:rFonts w:cs="Times New Roman"/>
                <w:b/>
                <w:bCs/>
                <w:sz w:val="18"/>
                <w:szCs w:val="18"/>
              </w:rPr>
              <w:t>25</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E5A81E" w14:textId="1F280ED5" w:rsidR="001D3565" w:rsidRPr="00D7288B" w:rsidRDefault="001D3565" w:rsidP="001D3565">
            <w:pPr>
              <w:rPr>
                <w:rFonts w:eastAsia="Calibri" w:cs="Times New Roman"/>
                <w:b/>
                <w:bCs/>
                <w:sz w:val="18"/>
                <w:szCs w:val="18"/>
              </w:rPr>
            </w:pPr>
            <w:r w:rsidRPr="00D7288B">
              <w:rPr>
                <w:rFonts w:cs="Times New Roman"/>
                <w:b/>
                <w:bCs/>
                <w:sz w:val="18"/>
                <w:szCs w:val="18"/>
              </w:rPr>
              <w:t>12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96F3A39" w14:textId="5ECDC56A" w:rsidR="001D3565" w:rsidRPr="00D7288B" w:rsidRDefault="001D3565" w:rsidP="001D3565">
            <w:pPr>
              <w:rPr>
                <w:rFonts w:eastAsia="Calibri" w:cs="Times New Roman"/>
                <w:b/>
                <w:bCs/>
                <w:sz w:val="18"/>
                <w:szCs w:val="18"/>
              </w:rPr>
            </w:pPr>
            <w:r w:rsidRPr="00D7288B">
              <w:rPr>
                <w:rFonts w:cs="Times New Roman"/>
                <w:b/>
                <w:bCs/>
                <w:sz w:val="18"/>
                <w:szCs w:val="18"/>
              </w:rPr>
              <w:t>14</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B1986CE" w14:textId="171B4AA7" w:rsidR="001D3565" w:rsidRPr="00D7288B" w:rsidRDefault="001D3565" w:rsidP="001D3565">
            <w:pPr>
              <w:rPr>
                <w:rFonts w:eastAsia="Calibri" w:cs="Times New Roman"/>
                <w:b/>
                <w:bCs/>
                <w:sz w:val="18"/>
                <w:szCs w:val="18"/>
              </w:rPr>
            </w:pPr>
            <w:r w:rsidRPr="00D7288B">
              <w:rPr>
                <w:rFonts w:cs="Times New Roman"/>
                <w:b/>
                <w:bCs/>
                <w:sz w:val="18"/>
                <w:szCs w:val="18"/>
              </w:rPr>
              <w:t>26</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556E77" w14:textId="0D0BA5AA" w:rsidR="001D3565" w:rsidRPr="00D7288B" w:rsidRDefault="001D3565" w:rsidP="001D3565">
            <w:pPr>
              <w:rPr>
                <w:rFonts w:eastAsia="Calibri" w:cs="Times New Roman"/>
                <w:b/>
                <w:bCs/>
                <w:sz w:val="18"/>
                <w:szCs w:val="18"/>
              </w:rPr>
            </w:pPr>
            <w:r w:rsidRPr="00D7288B">
              <w:rPr>
                <w:rFonts w:cs="Times New Roman"/>
                <w:b/>
                <w:bCs/>
                <w:sz w:val="18"/>
                <w:szCs w:val="18"/>
              </w:rPr>
              <w:t>10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17BBF12" w14:textId="12DF18B1" w:rsidR="001D3565" w:rsidRPr="00D7288B" w:rsidRDefault="001D3565" w:rsidP="001D3565">
            <w:pPr>
              <w:rPr>
                <w:rFonts w:eastAsia="Calibri" w:cs="Times New Roman"/>
                <w:b/>
                <w:bCs/>
                <w:sz w:val="18"/>
                <w:szCs w:val="18"/>
              </w:rPr>
            </w:pPr>
            <w:r w:rsidRPr="00D7288B">
              <w:rPr>
                <w:rFonts w:cs="Times New Roman"/>
                <w:b/>
                <w:bCs/>
                <w:sz w:val="18"/>
                <w:szCs w:val="18"/>
              </w:rPr>
              <w:t>12</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35DE855" w14:textId="13C2FF0B" w:rsidR="001D3565" w:rsidRPr="00D7288B" w:rsidRDefault="001D3565" w:rsidP="001D3565">
            <w:pPr>
              <w:rPr>
                <w:rFonts w:eastAsia="Calibri" w:cs="Times New Roman"/>
                <w:b/>
                <w:bCs/>
                <w:sz w:val="18"/>
                <w:szCs w:val="18"/>
              </w:rPr>
            </w:pPr>
            <w:r w:rsidRPr="00D7288B">
              <w:rPr>
                <w:rFonts w:cs="Times New Roman"/>
                <w:b/>
                <w:bCs/>
                <w:sz w:val="18"/>
                <w:szCs w:val="18"/>
              </w:rPr>
              <w:t>22</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A6FA10" w14:textId="3ABEFA13" w:rsidR="001D3565" w:rsidRPr="00D7288B" w:rsidRDefault="001D3565" w:rsidP="001D3565">
            <w:pPr>
              <w:rPr>
                <w:rFonts w:eastAsia="Calibri" w:cs="Times New Roman"/>
                <w:b/>
                <w:bCs/>
                <w:sz w:val="18"/>
                <w:szCs w:val="18"/>
              </w:rPr>
            </w:pPr>
            <w:r w:rsidRPr="00D7288B">
              <w:rPr>
                <w:rFonts w:cs="Times New Roman"/>
                <w:b/>
                <w:bCs/>
                <w:sz w:val="18"/>
                <w:szCs w:val="18"/>
              </w:rPr>
              <w:t>6</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D43B50" w14:textId="4B8C83C4" w:rsidR="001D3565" w:rsidRPr="00D7288B" w:rsidRDefault="001D3565" w:rsidP="001D3565">
            <w:pPr>
              <w:rPr>
                <w:rFonts w:eastAsia="Calibri" w:cs="Times New Roman"/>
                <w:b/>
                <w:bCs/>
                <w:sz w:val="18"/>
                <w:szCs w:val="18"/>
              </w:rPr>
            </w:pPr>
            <w:r w:rsidRPr="00D7288B">
              <w:rPr>
                <w:rFonts w:cs="Times New Roman"/>
                <w:b/>
                <w:bCs/>
                <w:sz w:val="18"/>
                <w:szCs w:val="18"/>
              </w:rPr>
              <w:t>9</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CF43D83" w14:textId="68A7E060" w:rsidR="001D3565" w:rsidRPr="00D7288B" w:rsidRDefault="001D3565" w:rsidP="001D3565">
            <w:pPr>
              <w:rPr>
                <w:rFonts w:eastAsia="Calibri" w:cs="Times New Roman"/>
                <w:b/>
                <w:bCs/>
                <w:sz w:val="18"/>
                <w:szCs w:val="18"/>
              </w:rPr>
            </w:pPr>
            <w:r w:rsidRPr="00D7288B">
              <w:rPr>
                <w:rFonts w:cs="Times New Roman"/>
                <w:b/>
                <w:bCs/>
                <w:sz w:val="18"/>
                <w:szCs w:val="18"/>
              </w:rPr>
              <w:t>15</w:t>
            </w:r>
          </w:p>
        </w:tc>
        <w:tc>
          <w:tcPr>
            <w:tcW w:w="13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E88F13" w14:textId="0B57AB7A" w:rsidR="001D3565" w:rsidRPr="00D7288B" w:rsidRDefault="001D3565" w:rsidP="001D3565">
            <w:pPr>
              <w:rPr>
                <w:rFonts w:eastAsia="Calibri" w:cs="Times New Roman"/>
                <w:b/>
                <w:bCs/>
                <w:sz w:val="18"/>
                <w:szCs w:val="18"/>
              </w:rPr>
            </w:pPr>
            <w:r w:rsidRPr="00D7288B">
              <w:rPr>
                <w:rFonts w:cs="Times New Roman"/>
                <w:b/>
                <w:bCs/>
                <w:sz w:val="18"/>
                <w:szCs w:val="18"/>
              </w:rPr>
              <w:t>9</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C5A67D" w14:textId="3D5A30AD" w:rsidR="001D3565" w:rsidRPr="00D7288B" w:rsidRDefault="001D3565" w:rsidP="001D3565">
            <w:pPr>
              <w:rPr>
                <w:rFonts w:eastAsia="Calibri" w:cs="Times New Roman"/>
                <w:b/>
                <w:bCs/>
                <w:sz w:val="18"/>
                <w:szCs w:val="18"/>
              </w:rPr>
            </w:pPr>
            <w:r w:rsidRPr="00D7288B">
              <w:rPr>
                <w:rFonts w:cs="Times New Roman"/>
                <w:b/>
                <w:bCs/>
                <w:sz w:val="18"/>
                <w:szCs w:val="18"/>
              </w:rPr>
              <w:t>9</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D90FA67" w14:textId="480A3005" w:rsidR="001D3565" w:rsidRPr="00D7288B" w:rsidRDefault="001D3565" w:rsidP="001D3565">
            <w:pPr>
              <w:rPr>
                <w:rFonts w:eastAsia="Calibri" w:cs="Times New Roman"/>
                <w:b/>
                <w:bCs/>
                <w:sz w:val="18"/>
                <w:szCs w:val="18"/>
              </w:rPr>
            </w:pPr>
            <w:r w:rsidRPr="00D7288B">
              <w:rPr>
                <w:rFonts w:cs="Times New Roman"/>
                <w:b/>
                <w:bCs/>
                <w:sz w:val="18"/>
                <w:szCs w:val="18"/>
              </w:rPr>
              <w:t>18</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DE317F5" w14:textId="49E0FB1E" w:rsidR="001D3565" w:rsidRPr="00D7288B" w:rsidRDefault="001D3565" w:rsidP="001D3565">
            <w:pPr>
              <w:rPr>
                <w:rFonts w:eastAsia="Calibri" w:cs="Times New Roman"/>
                <w:b/>
                <w:bCs/>
                <w:sz w:val="18"/>
                <w:szCs w:val="18"/>
              </w:rPr>
            </w:pPr>
            <w:r w:rsidRPr="00D7288B">
              <w:rPr>
                <w:rFonts w:cs="Times New Roman"/>
                <w:b/>
                <w:bCs/>
                <w:sz w:val="18"/>
                <w:szCs w:val="18"/>
              </w:rPr>
              <w:t>12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C1B0A58" w14:textId="570E9CCB" w:rsidR="001D3565" w:rsidRPr="00D7288B" w:rsidRDefault="001D3565" w:rsidP="001D3565">
            <w:pPr>
              <w:rPr>
                <w:rFonts w:eastAsia="Calibri" w:cs="Times New Roman"/>
                <w:b/>
                <w:bCs/>
                <w:sz w:val="18"/>
                <w:szCs w:val="18"/>
              </w:rPr>
            </w:pPr>
            <w:r w:rsidRPr="00D7288B">
              <w:rPr>
                <w:rFonts w:cs="Times New Roman"/>
                <w:b/>
                <w:bCs/>
                <w:sz w:val="18"/>
                <w:szCs w:val="18"/>
              </w:rPr>
              <w:t>9</w:t>
            </w:r>
          </w:p>
        </w:tc>
        <w:tc>
          <w:tcPr>
            <w:tcW w:w="16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4687AA9" w14:textId="66A1EAFD" w:rsidR="001D3565" w:rsidRPr="00D7288B" w:rsidRDefault="001D3565" w:rsidP="001D3565">
            <w:pPr>
              <w:rPr>
                <w:rFonts w:eastAsia="Calibri" w:cs="Times New Roman"/>
                <w:b/>
                <w:bCs/>
                <w:sz w:val="18"/>
                <w:szCs w:val="18"/>
              </w:rPr>
            </w:pPr>
            <w:r w:rsidRPr="00D7288B">
              <w:rPr>
                <w:rFonts w:cs="Times New Roman"/>
                <w:b/>
                <w:bCs/>
                <w:sz w:val="18"/>
                <w:szCs w:val="18"/>
              </w:rPr>
              <w:t>21</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7364AB6" w14:textId="6CC0E48B" w:rsidR="001D3565" w:rsidRPr="00D7288B" w:rsidRDefault="001D3565" w:rsidP="001D3565">
            <w:pPr>
              <w:rPr>
                <w:rFonts w:eastAsia="Calibri" w:cs="Times New Roman"/>
                <w:b/>
                <w:bCs/>
                <w:sz w:val="18"/>
                <w:szCs w:val="18"/>
              </w:rPr>
            </w:pPr>
            <w:r w:rsidRPr="00D7288B">
              <w:rPr>
                <w:rFonts w:cs="Times New Roman"/>
                <w:b/>
                <w:bCs/>
                <w:sz w:val="18"/>
                <w:szCs w:val="18"/>
              </w:rPr>
              <w:t>20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8DCED20" w14:textId="3F0C9345" w:rsidR="001D3565" w:rsidRPr="00D7288B" w:rsidRDefault="001D3565" w:rsidP="001D3565">
            <w:pPr>
              <w:rPr>
                <w:rFonts w:eastAsia="Calibri" w:cs="Times New Roman"/>
                <w:b/>
                <w:bCs/>
                <w:sz w:val="18"/>
                <w:szCs w:val="18"/>
              </w:rPr>
            </w:pPr>
            <w:r w:rsidRPr="00D7288B">
              <w:rPr>
                <w:rFonts w:cs="Times New Roman"/>
                <w:b/>
                <w:bCs/>
                <w:sz w:val="18"/>
                <w:szCs w:val="18"/>
              </w:rPr>
              <w:t>12</w:t>
            </w:r>
          </w:p>
        </w:tc>
        <w:tc>
          <w:tcPr>
            <w:tcW w:w="15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81C9A2" w14:textId="607A91C2" w:rsidR="001D3565" w:rsidRPr="00D7288B" w:rsidRDefault="001D3565" w:rsidP="001D3565">
            <w:pPr>
              <w:rPr>
                <w:rFonts w:eastAsia="Calibri" w:cs="Times New Roman"/>
                <w:b/>
                <w:bCs/>
                <w:sz w:val="18"/>
                <w:szCs w:val="18"/>
              </w:rPr>
            </w:pPr>
            <w:r w:rsidRPr="00D7288B">
              <w:rPr>
                <w:rFonts w:cs="Times New Roman"/>
                <w:b/>
                <w:bCs/>
                <w:sz w:val="18"/>
                <w:szCs w:val="18"/>
              </w:rPr>
              <w:t>32</w:t>
            </w:r>
          </w:p>
        </w:tc>
        <w:tc>
          <w:tcPr>
            <w:tcW w:w="206"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20F9A3" w14:textId="5936BB8E" w:rsidR="001D3565" w:rsidRPr="00D7288B" w:rsidRDefault="001D3565" w:rsidP="001D3565">
            <w:pPr>
              <w:rPr>
                <w:rFonts w:eastAsia="Calibri" w:cs="Times New Roman"/>
                <w:b/>
                <w:bCs/>
                <w:sz w:val="18"/>
                <w:szCs w:val="18"/>
              </w:rPr>
            </w:pPr>
            <w:r w:rsidRPr="00D7288B">
              <w:rPr>
                <w:rFonts w:cs="Times New Roman"/>
                <w:b/>
                <w:bCs/>
                <w:sz w:val="18"/>
                <w:szCs w:val="18"/>
              </w:rPr>
              <w:t>182</w:t>
            </w:r>
          </w:p>
        </w:tc>
      </w:tr>
    </w:tbl>
    <w:p w14:paraId="77029A22" w14:textId="77777777" w:rsidR="008F0418" w:rsidRDefault="008F0418" w:rsidP="008F0418">
      <w:pPr>
        <w:rPr>
          <w:rFonts w:eastAsia="Calibri" w:cs="Times New Roman"/>
          <w:i/>
          <w:sz w:val="22"/>
        </w:rPr>
      </w:pPr>
      <w:bookmarkStart w:id="165" w:name="_Hlk71282134"/>
      <w:r>
        <w:rPr>
          <w:rFonts w:eastAsia="Calibri" w:cs="Times New Roman"/>
        </w:rPr>
        <w:t xml:space="preserve">Izvor: </w:t>
      </w:r>
      <w:r>
        <w:rPr>
          <w:rFonts w:eastAsia="Calibri" w:cs="Times New Roman"/>
          <w:i/>
        </w:rPr>
        <w:t>Hrvatski zavod za zapošljavanje (</w:t>
      </w:r>
      <w:hyperlink r:id="rId20" w:history="1">
        <w:r>
          <w:rPr>
            <w:rStyle w:val="Hiperveza"/>
            <w:rFonts w:eastAsia="Calibri" w:cs="Times New Roman"/>
            <w:i/>
          </w:rPr>
          <w:t>https://statistika.hzz.hr/</w:t>
        </w:r>
      </w:hyperlink>
      <w:r>
        <w:rPr>
          <w:rFonts w:eastAsia="Calibri" w:cs="Times New Roman"/>
          <w:i/>
        </w:rPr>
        <w:t xml:space="preserve">), </w:t>
      </w:r>
      <w:r w:rsidRPr="008F0418">
        <w:rPr>
          <w:rFonts w:eastAsia="Calibri" w:cs="Times New Roman"/>
          <w:i/>
        </w:rPr>
        <w:t>stanje 12/2020.</w:t>
      </w:r>
      <w:bookmarkEnd w:id="165"/>
    </w:p>
    <w:p w14:paraId="6C3627EF" w14:textId="77777777" w:rsidR="008F0418" w:rsidRDefault="008F0418" w:rsidP="008F0418">
      <w:pPr>
        <w:rPr>
          <w:lang w:eastAsia="hr-HR"/>
        </w:rPr>
      </w:pPr>
    </w:p>
    <w:p w14:paraId="37D99691" w14:textId="77777777" w:rsidR="008F0418" w:rsidRDefault="008F0418" w:rsidP="008F0418">
      <w:pPr>
        <w:rPr>
          <w:lang w:eastAsia="hr-HR"/>
        </w:rPr>
      </w:pPr>
    </w:p>
    <w:p w14:paraId="02E87148" w14:textId="77777777" w:rsidR="008F0418" w:rsidRDefault="008F0418" w:rsidP="008F0418">
      <w:pPr>
        <w:rPr>
          <w:lang w:eastAsia="hr-HR"/>
        </w:rPr>
      </w:pPr>
    </w:p>
    <w:p w14:paraId="33FB17C5" w14:textId="77777777" w:rsidR="008F0418" w:rsidRPr="008F0418" w:rsidRDefault="008F0418" w:rsidP="008F0418">
      <w:pPr>
        <w:rPr>
          <w:lang w:eastAsia="hr-HR"/>
        </w:rPr>
      </w:pPr>
    </w:p>
    <w:bookmarkEnd w:id="164"/>
    <w:p w14:paraId="33CD25AB" w14:textId="77777777" w:rsidR="00F01DF8" w:rsidRDefault="00F01DF8" w:rsidP="003856CB">
      <w:pPr>
        <w:rPr>
          <w:rFonts w:eastAsia="Calibri" w:cs="Times New Roman"/>
          <w:szCs w:val="24"/>
          <w:lang w:eastAsia="hr-HR"/>
        </w:rPr>
      </w:pPr>
    </w:p>
    <w:p w14:paraId="40F0A826" w14:textId="77777777" w:rsidR="00F01DF8" w:rsidRDefault="00F01DF8" w:rsidP="003856CB">
      <w:pPr>
        <w:rPr>
          <w:rFonts w:eastAsia="Calibri" w:cs="Times New Roman"/>
          <w:szCs w:val="24"/>
          <w:lang w:eastAsia="hr-HR"/>
        </w:rPr>
      </w:pPr>
    </w:p>
    <w:p w14:paraId="5072E2B0" w14:textId="77777777" w:rsidR="00F01DF8" w:rsidRDefault="00F01DF8" w:rsidP="003856CB">
      <w:pPr>
        <w:rPr>
          <w:rFonts w:eastAsia="Calibri" w:cs="Times New Roman"/>
          <w:szCs w:val="24"/>
          <w:lang w:eastAsia="hr-HR"/>
        </w:rPr>
      </w:pPr>
    </w:p>
    <w:p w14:paraId="0D307979" w14:textId="77777777" w:rsidR="00F01DF8" w:rsidRDefault="00F01DF8" w:rsidP="003856CB">
      <w:pPr>
        <w:rPr>
          <w:rFonts w:eastAsia="Calibri" w:cs="Times New Roman"/>
          <w:szCs w:val="24"/>
          <w:lang w:eastAsia="hr-HR"/>
        </w:rPr>
      </w:pPr>
    </w:p>
    <w:p w14:paraId="6EAEA10D" w14:textId="77777777" w:rsidR="00F01DF8" w:rsidRDefault="00F01DF8" w:rsidP="003856CB">
      <w:pPr>
        <w:rPr>
          <w:rFonts w:eastAsia="Calibri" w:cs="Times New Roman"/>
          <w:szCs w:val="24"/>
          <w:lang w:eastAsia="hr-HR"/>
        </w:rPr>
      </w:pPr>
    </w:p>
    <w:p w14:paraId="5C3222F7" w14:textId="5C69D0E0" w:rsidR="00054F1B" w:rsidRDefault="00491F90" w:rsidP="00054F1B">
      <w:pPr>
        <w:pStyle w:val="Opisslike"/>
        <w:rPr>
          <w:rFonts w:eastAsia="Calibri"/>
          <w:lang w:eastAsia="hr-HR"/>
        </w:rPr>
      </w:pPr>
      <w:bookmarkStart w:id="166" w:name="_Toc137641432"/>
      <w:bookmarkStart w:id="167" w:name="_Toc137650822"/>
      <w:bookmarkStart w:id="168" w:name="_Toc138838542"/>
      <w:bookmarkStart w:id="169" w:name="_Toc142894993"/>
      <w:bookmarkStart w:id="170" w:name="_Toc150098255"/>
      <w:bookmarkStart w:id="171" w:name="_Hlk145668636"/>
      <w:bookmarkStart w:id="172" w:name="_Hlk145590576"/>
      <w:bookmarkStart w:id="173" w:name="_Hlk145836250"/>
      <w:bookmarkStart w:id="174" w:name="_Hlk144111173"/>
      <w:r w:rsidRPr="00AE52C5">
        <w:t xml:space="preserve">Tablica </w:t>
      </w:r>
      <w:fldSimple w:instr=" SEQ Tablica \* ARABIC ">
        <w:r w:rsidR="009D53BA">
          <w:rPr>
            <w:noProof/>
          </w:rPr>
          <w:t>16</w:t>
        </w:r>
      </w:fldSimple>
      <w:r w:rsidR="003856CB" w:rsidRPr="00AE52C5">
        <w:rPr>
          <w:rFonts w:eastAsia="Calibri"/>
          <w:lang w:eastAsia="hr-HR"/>
        </w:rPr>
        <w:t>: Dobna struktura zaposlenih na području LAG-a</w:t>
      </w:r>
      <w:bookmarkEnd w:id="166"/>
      <w:bookmarkEnd w:id="167"/>
      <w:bookmarkEnd w:id="168"/>
      <w:bookmarkEnd w:id="169"/>
      <w:bookmarkEnd w:id="170"/>
    </w:p>
    <w:bookmarkEnd w:id="171"/>
    <w:bookmarkEnd w:id="172"/>
    <w:tbl>
      <w:tblPr>
        <w:tblStyle w:val="Reetkatablice"/>
        <w:tblW w:w="5000" w:type="pct"/>
        <w:jc w:val="center"/>
        <w:tblLayout w:type="fixed"/>
        <w:tblCellMar>
          <w:top w:w="28" w:type="dxa"/>
          <w:left w:w="28" w:type="dxa"/>
          <w:bottom w:w="28" w:type="dxa"/>
          <w:right w:w="28" w:type="dxa"/>
        </w:tblCellMar>
        <w:tblLook w:val="04A0" w:firstRow="1" w:lastRow="0" w:firstColumn="1" w:lastColumn="0" w:noHBand="0" w:noVBand="1"/>
      </w:tblPr>
      <w:tblGrid>
        <w:gridCol w:w="1440"/>
        <w:gridCol w:w="365"/>
        <w:gridCol w:w="365"/>
        <w:gridCol w:w="365"/>
        <w:gridCol w:w="365"/>
        <w:gridCol w:w="364"/>
        <w:gridCol w:w="363"/>
        <w:gridCol w:w="363"/>
        <w:gridCol w:w="363"/>
        <w:gridCol w:w="364"/>
        <w:gridCol w:w="363"/>
        <w:gridCol w:w="363"/>
        <w:gridCol w:w="363"/>
        <w:gridCol w:w="363"/>
        <w:gridCol w:w="363"/>
        <w:gridCol w:w="363"/>
        <w:gridCol w:w="363"/>
        <w:gridCol w:w="364"/>
        <w:gridCol w:w="363"/>
        <w:gridCol w:w="363"/>
        <w:gridCol w:w="363"/>
        <w:gridCol w:w="363"/>
        <w:gridCol w:w="363"/>
        <w:gridCol w:w="363"/>
        <w:gridCol w:w="363"/>
        <w:gridCol w:w="364"/>
        <w:gridCol w:w="363"/>
        <w:gridCol w:w="363"/>
        <w:gridCol w:w="363"/>
        <w:gridCol w:w="363"/>
        <w:gridCol w:w="363"/>
        <w:gridCol w:w="363"/>
        <w:gridCol w:w="363"/>
        <w:gridCol w:w="364"/>
        <w:gridCol w:w="562"/>
      </w:tblGrid>
      <w:tr w:rsidR="00950F52" w:rsidRPr="006F2126" w14:paraId="5D65F172" w14:textId="77777777" w:rsidTr="00931D9D">
        <w:trPr>
          <w:trHeight w:val="397"/>
          <w:jc w:val="center"/>
        </w:trPr>
        <w:tc>
          <w:tcPr>
            <w:tcW w:w="1440" w:type="dxa"/>
            <w:vMerge w:val="restart"/>
            <w:shd w:val="clear" w:color="auto" w:fill="B4C6E7" w:themeFill="accent5" w:themeFillTint="66"/>
          </w:tcPr>
          <w:p w14:paraId="08A313A2" w14:textId="77777777" w:rsidR="00950F52" w:rsidRPr="006F2126" w:rsidRDefault="00950F52" w:rsidP="00DA14E0">
            <w:pPr>
              <w:jc w:val="center"/>
              <w:rPr>
                <w:rFonts w:cs="Times New Roman"/>
                <w:sz w:val="18"/>
                <w:szCs w:val="18"/>
              </w:rPr>
            </w:pPr>
          </w:p>
          <w:p w14:paraId="7334DC28" w14:textId="77777777" w:rsidR="00950F52" w:rsidRPr="006F2126" w:rsidRDefault="00950F52" w:rsidP="00DA14E0">
            <w:pPr>
              <w:jc w:val="center"/>
              <w:rPr>
                <w:rFonts w:cs="Times New Roman"/>
                <w:sz w:val="18"/>
                <w:szCs w:val="18"/>
              </w:rPr>
            </w:pPr>
            <w:r w:rsidRPr="006F2126">
              <w:rPr>
                <w:rFonts w:cs="Times New Roman"/>
                <w:sz w:val="18"/>
                <w:szCs w:val="18"/>
              </w:rPr>
              <w:t>JLS</w:t>
            </w:r>
          </w:p>
        </w:tc>
        <w:tc>
          <w:tcPr>
            <w:tcW w:w="12554" w:type="dxa"/>
            <w:gridSpan w:val="34"/>
            <w:shd w:val="clear" w:color="auto" w:fill="B4C6E7" w:themeFill="accent5" w:themeFillTint="66"/>
            <w:vAlign w:val="center"/>
          </w:tcPr>
          <w:p w14:paraId="4DEECE1C" w14:textId="77777777" w:rsidR="00950F52" w:rsidRPr="006F2126" w:rsidRDefault="00950F52" w:rsidP="00DA14E0">
            <w:pPr>
              <w:jc w:val="center"/>
              <w:rPr>
                <w:rFonts w:cs="Times New Roman"/>
                <w:sz w:val="18"/>
                <w:szCs w:val="18"/>
              </w:rPr>
            </w:pPr>
            <w:r w:rsidRPr="006F2126">
              <w:rPr>
                <w:rFonts w:cs="Times New Roman"/>
                <w:sz w:val="18"/>
                <w:szCs w:val="18"/>
              </w:rPr>
              <w:t>Dobna struktura</w:t>
            </w:r>
          </w:p>
        </w:tc>
      </w:tr>
      <w:tr w:rsidR="00950F52" w:rsidRPr="006F2126" w14:paraId="2201B75C" w14:textId="77777777" w:rsidTr="00931D9D">
        <w:trPr>
          <w:trHeight w:val="397"/>
          <w:jc w:val="center"/>
        </w:trPr>
        <w:tc>
          <w:tcPr>
            <w:tcW w:w="1440" w:type="dxa"/>
            <w:vMerge/>
            <w:shd w:val="clear" w:color="auto" w:fill="B4C6E7" w:themeFill="accent5" w:themeFillTint="66"/>
          </w:tcPr>
          <w:p w14:paraId="2AEC841F" w14:textId="77777777" w:rsidR="00950F52" w:rsidRPr="006F2126" w:rsidRDefault="00950F52" w:rsidP="00DA14E0">
            <w:pPr>
              <w:rPr>
                <w:rFonts w:cs="Times New Roman"/>
                <w:sz w:val="18"/>
                <w:szCs w:val="18"/>
              </w:rPr>
            </w:pPr>
          </w:p>
        </w:tc>
        <w:tc>
          <w:tcPr>
            <w:tcW w:w="1095" w:type="dxa"/>
            <w:gridSpan w:val="3"/>
            <w:shd w:val="clear" w:color="auto" w:fill="B4C6E7" w:themeFill="accent5" w:themeFillTint="66"/>
            <w:vAlign w:val="center"/>
          </w:tcPr>
          <w:p w14:paraId="4E956DB5" w14:textId="77777777" w:rsidR="00950F52" w:rsidRPr="006F2126" w:rsidRDefault="00950F52" w:rsidP="00DA14E0">
            <w:pPr>
              <w:jc w:val="center"/>
              <w:rPr>
                <w:rFonts w:cs="Times New Roman"/>
                <w:sz w:val="18"/>
                <w:szCs w:val="18"/>
              </w:rPr>
            </w:pPr>
            <w:r w:rsidRPr="006F2126">
              <w:rPr>
                <w:rFonts w:cs="Times New Roman"/>
                <w:sz w:val="18"/>
                <w:szCs w:val="18"/>
              </w:rPr>
              <w:t>15-19</w:t>
            </w:r>
          </w:p>
        </w:tc>
        <w:tc>
          <w:tcPr>
            <w:tcW w:w="1092" w:type="dxa"/>
            <w:gridSpan w:val="3"/>
            <w:shd w:val="clear" w:color="auto" w:fill="B4C6E7" w:themeFill="accent5" w:themeFillTint="66"/>
            <w:vAlign w:val="center"/>
          </w:tcPr>
          <w:p w14:paraId="559E876D" w14:textId="77777777" w:rsidR="00950F52" w:rsidRPr="006F2126" w:rsidRDefault="00950F52" w:rsidP="00DA14E0">
            <w:pPr>
              <w:jc w:val="center"/>
              <w:rPr>
                <w:rFonts w:cs="Times New Roman"/>
                <w:sz w:val="18"/>
                <w:szCs w:val="18"/>
              </w:rPr>
            </w:pPr>
            <w:r w:rsidRPr="006F2126">
              <w:rPr>
                <w:rFonts w:cs="Times New Roman"/>
                <w:sz w:val="18"/>
                <w:szCs w:val="18"/>
              </w:rPr>
              <w:t>20-24</w:t>
            </w:r>
          </w:p>
        </w:tc>
        <w:tc>
          <w:tcPr>
            <w:tcW w:w="1090" w:type="dxa"/>
            <w:gridSpan w:val="3"/>
            <w:shd w:val="clear" w:color="auto" w:fill="B4C6E7" w:themeFill="accent5" w:themeFillTint="66"/>
            <w:vAlign w:val="center"/>
          </w:tcPr>
          <w:p w14:paraId="3DBE5629" w14:textId="77777777" w:rsidR="00950F52" w:rsidRPr="006F2126" w:rsidRDefault="00950F52" w:rsidP="00DA14E0">
            <w:pPr>
              <w:jc w:val="center"/>
              <w:rPr>
                <w:rFonts w:cs="Times New Roman"/>
                <w:sz w:val="18"/>
                <w:szCs w:val="18"/>
              </w:rPr>
            </w:pPr>
            <w:r w:rsidRPr="006F2126">
              <w:rPr>
                <w:rFonts w:cs="Times New Roman"/>
                <w:sz w:val="18"/>
                <w:szCs w:val="18"/>
              </w:rPr>
              <w:t>25-29</w:t>
            </w:r>
          </w:p>
        </w:tc>
        <w:tc>
          <w:tcPr>
            <w:tcW w:w="1089" w:type="dxa"/>
            <w:gridSpan w:val="3"/>
            <w:shd w:val="clear" w:color="auto" w:fill="B4C6E7" w:themeFill="accent5" w:themeFillTint="66"/>
            <w:vAlign w:val="center"/>
          </w:tcPr>
          <w:p w14:paraId="49FC3C82" w14:textId="77777777" w:rsidR="00950F52" w:rsidRPr="006F2126" w:rsidRDefault="00950F52" w:rsidP="00DA14E0">
            <w:pPr>
              <w:jc w:val="center"/>
              <w:rPr>
                <w:rFonts w:cs="Times New Roman"/>
                <w:sz w:val="18"/>
                <w:szCs w:val="18"/>
              </w:rPr>
            </w:pPr>
            <w:r w:rsidRPr="006F2126">
              <w:rPr>
                <w:rFonts w:cs="Times New Roman"/>
                <w:sz w:val="18"/>
                <w:szCs w:val="18"/>
              </w:rPr>
              <w:t>30-34</w:t>
            </w:r>
          </w:p>
        </w:tc>
        <w:tc>
          <w:tcPr>
            <w:tcW w:w="1089" w:type="dxa"/>
            <w:gridSpan w:val="3"/>
            <w:shd w:val="clear" w:color="auto" w:fill="B4C6E7" w:themeFill="accent5" w:themeFillTint="66"/>
            <w:vAlign w:val="center"/>
          </w:tcPr>
          <w:p w14:paraId="6CAA2A5B" w14:textId="77777777" w:rsidR="00950F52" w:rsidRPr="006F2126" w:rsidRDefault="00950F52" w:rsidP="00DA14E0">
            <w:pPr>
              <w:jc w:val="center"/>
              <w:rPr>
                <w:rFonts w:cs="Times New Roman"/>
                <w:sz w:val="18"/>
                <w:szCs w:val="18"/>
              </w:rPr>
            </w:pPr>
            <w:r w:rsidRPr="006F2126">
              <w:rPr>
                <w:rFonts w:cs="Times New Roman"/>
                <w:sz w:val="18"/>
                <w:szCs w:val="18"/>
              </w:rPr>
              <w:t>35-39</w:t>
            </w:r>
          </w:p>
        </w:tc>
        <w:tc>
          <w:tcPr>
            <w:tcW w:w="1090" w:type="dxa"/>
            <w:gridSpan w:val="3"/>
            <w:shd w:val="clear" w:color="auto" w:fill="B4C6E7" w:themeFill="accent5" w:themeFillTint="66"/>
            <w:vAlign w:val="center"/>
          </w:tcPr>
          <w:p w14:paraId="5727CACF" w14:textId="77777777" w:rsidR="00950F52" w:rsidRPr="006F2126" w:rsidRDefault="00950F52" w:rsidP="00DA14E0">
            <w:pPr>
              <w:jc w:val="center"/>
              <w:rPr>
                <w:rFonts w:cs="Times New Roman"/>
                <w:sz w:val="18"/>
                <w:szCs w:val="18"/>
              </w:rPr>
            </w:pPr>
            <w:r w:rsidRPr="006F2126">
              <w:rPr>
                <w:rFonts w:cs="Times New Roman"/>
                <w:sz w:val="18"/>
                <w:szCs w:val="18"/>
              </w:rPr>
              <w:t>40-44</w:t>
            </w:r>
          </w:p>
        </w:tc>
        <w:tc>
          <w:tcPr>
            <w:tcW w:w="1089" w:type="dxa"/>
            <w:gridSpan w:val="3"/>
            <w:shd w:val="clear" w:color="auto" w:fill="B4C6E7" w:themeFill="accent5" w:themeFillTint="66"/>
            <w:vAlign w:val="center"/>
          </w:tcPr>
          <w:p w14:paraId="2C9C5AD1" w14:textId="77777777" w:rsidR="00950F52" w:rsidRPr="006F2126" w:rsidRDefault="00950F52" w:rsidP="00DA14E0">
            <w:pPr>
              <w:jc w:val="center"/>
              <w:rPr>
                <w:rFonts w:cs="Times New Roman"/>
                <w:sz w:val="18"/>
                <w:szCs w:val="18"/>
              </w:rPr>
            </w:pPr>
            <w:r w:rsidRPr="006F2126">
              <w:rPr>
                <w:rFonts w:cs="Times New Roman"/>
                <w:sz w:val="18"/>
                <w:szCs w:val="18"/>
              </w:rPr>
              <w:t>45-49</w:t>
            </w:r>
          </w:p>
        </w:tc>
        <w:tc>
          <w:tcPr>
            <w:tcW w:w="1089" w:type="dxa"/>
            <w:gridSpan w:val="3"/>
            <w:shd w:val="clear" w:color="auto" w:fill="B4C6E7" w:themeFill="accent5" w:themeFillTint="66"/>
            <w:vAlign w:val="center"/>
          </w:tcPr>
          <w:p w14:paraId="0554C1D2" w14:textId="77777777" w:rsidR="00950F52" w:rsidRPr="006F2126" w:rsidRDefault="00950F52" w:rsidP="00DA14E0">
            <w:pPr>
              <w:jc w:val="center"/>
              <w:rPr>
                <w:rFonts w:cs="Times New Roman"/>
                <w:sz w:val="18"/>
                <w:szCs w:val="18"/>
              </w:rPr>
            </w:pPr>
            <w:r w:rsidRPr="006F2126">
              <w:rPr>
                <w:rFonts w:cs="Times New Roman"/>
                <w:sz w:val="18"/>
                <w:szCs w:val="18"/>
              </w:rPr>
              <w:t>50-54</w:t>
            </w:r>
          </w:p>
        </w:tc>
        <w:tc>
          <w:tcPr>
            <w:tcW w:w="1090" w:type="dxa"/>
            <w:gridSpan w:val="3"/>
            <w:shd w:val="clear" w:color="auto" w:fill="B4C6E7" w:themeFill="accent5" w:themeFillTint="66"/>
            <w:vAlign w:val="center"/>
          </w:tcPr>
          <w:p w14:paraId="1F9C4A1E" w14:textId="77777777" w:rsidR="00950F52" w:rsidRPr="006F2126" w:rsidRDefault="00950F52" w:rsidP="00DA14E0">
            <w:pPr>
              <w:jc w:val="center"/>
              <w:rPr>
                <w:rFonts w:cs="Times New Roman"/>
                <w:sz w:val="18"/>
                <w:szCs w:val="18"/>
              </w:rPr>
            </w:pPr>
            <w:r w:rsidRPr="006F2126">
              <w:rPr>
                <w:rFonts w:cs="Times New Roman"/>
                <w:sz w:val="18"/>
                <w:szCs w:val="18"/>
              </w:rPr>
              <w:t>55-59</w:t>
            </w:r>
          </w:p>
        </w:tc>
        <w:tc>
          <w:tcPr>
            <w:tcW w:w="1089" w:type="dxa"/>
            <w:gridSpan w:val="3"/>
            <w:shd w:val="clear" w:color="auto" w:fill="B4C6E7" w:themeFill="accent5" w:themeFillTint="66"/>
            <w:vAlign w:val="center"/>
          </w:tcPr>
          <w:p w14:paraId="49D4168C" w14:textId="77777777" w:rsidR="00950F52" w:rsidRPr="006F2126" w:rsidRDefault="00950F52" w:rsidP="00DA14E0">
            <w:pPr>
              <w:jc w:val="center"/>
              <w:rPr>
                <w:rFonts w:cs="Times New Roman"/>
                <w:sz w:val="18"/>
                <w:szCs w:val="18"/>
              </w:rPr>
            </w:pPr>
            <w:r w:rsidRPr="006F2126">
              <w:rPr>
                <w:rFonts w:cs="Times New Roman"/>
                <w:sz w:val="18"/>
                <w:szCs w:val="18"/>
              </w:rPr>
              <w:t>60-64</w:t>
            </w:r>
          </w:p>
        </w:tc>
        <w:tc>
          <w:tcPr>
            <w:tcW w:w="1090" w:type="dxa"/>
            <w:gridSpan w:val="3"/>
            <w:shd w:val="clear" w:color="auto" w:fill="B4C6E7" w:themeFill="accent5" w:themeFillTint="66"/>
            <w:vAlign w:val="center"/>
          </w:tcPr>
          <w:p w14:paraId="6871D4CB" w14:textId="77777777" w:rsidR="00950F52" w:rsidRPr="006F2126" w:rsidRDefault="00950F52" w:rsidP="00DA14E0">
            <w:pPr>
              <w:jc w:val="center"/>
              <w:rPr>
                <w:rFonts w:cs="Times New Roman"/>
                <w:sz w:val="18"/>
                <w:szCs w:val="18"/>
              </w:rPr>
            </w:pPr>
            <w:r w:rsidRPr="006F2126">
              <w:rPr>
                <w:rFonts w:cs="Times New Roman"/>
                <w:sz w:val="18"/>
                <w:szCs w:val="18"/>
              </w:rPr>
              <w:t>65 i više</w:t>
            </w:r>
          </w:p>
        </w:tc>
        <w:tc>
          <w:tcPr>
            <w:tcW w:w="562" w:type="dxa"/>
            <w:vMerge w:val="restart"/>
            <w:shd w:val="clear" w:color="auto" w:fill="B4C6E7" w:themeFill="accent5" w:themeFillTint="66"/>
            <w:tcMar>
              <w:left w:w="0" w:type="dxa"/>
              <w:right w:w="0" w:type="dxa"/>
            </w:tcMar>
          </w:tcPr>
          <w:p w14:paraId="71FD6B13" w14:textId="77777777" w:rsidR="00950F52" w:rsidRPr="006F2126" w:rsidRDefault="00950F52" w:rsidP="00DA14E0">
            <w:pPr>
              <w:jc w:val="center"/>
              <w:rPr>
                <w:rFonts w:cs="Times New Roman"/>
                <w:sz w:val="18"/>
                <w:szCs w:val="18"/>
              </w:rPr>
            </w:pPr>
            <w:r w:rsidRPr="00165272">
              <w:rPr>
                <w:rFonts w:cs="Times New Roman"/>
                <w:sz w:val="18"/>
                <w:szCs w:val="18"/>
              </w:rPr>
              <w:t>ukupno</w:t>
            </w:r>
          </w:p>
        </w:tc>
      </w:tr>
      <w:tr w:rsidR="00985F06" w:rsidRPr="006F2126" w14:paraId="7649F512" w14:textId="77777777" w:rsidTr="00BC6307">
        <w:trPr>
          <w:trHeight w:val="397"/>
          <w:jc w:val="center"/>
        </w:trPr>
        <w:tc>
          <w:tcPr>
            <w:tcW w:w="1440" w:type="dxa"/>
            <w:vMerge/>
            <w:shd w:val="clear" w:color="auto" w:fill="B4C6E7" w:themeFill="accent5" w:themeFillTint="66"/>
          </w:tcPr>
          <w:p w14:paraId="36E3F6D9" w14:textId="77777777" w:rsidR="00950F52" w:rsidRPr="006F2126" w:rsidRDefault="00950F52" w:rsidP="00DA14E0">
            <w:pPr>
              <w:rPr>
                <w:rFonts w:cs="Times New Roman"/>
                <w:sz w:val="18"/>
                <w:szCs w:val="18"/>
              </w:rPr>
            </w:pPr>
            <w:bookmarkStart w:id="175" w:name="_Hlk103846602"/>
          </w:p>
        </w:tc>
        <w:tc>
          <w:tcPr>
            <w:tcW w:w="365" w:type="dxa"/>
            <w:shd w:val="clear" w:color="auto" w:fill="B4C6E7" w:themeFill="accent5" w:themeFillTint="66"/>
            <w:vAlign w:val="center"/>
          </w:tcPr>
          <w:p w14:paraId="6281C609"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5" w:type="dxa"/>
            <w:shd w:val="clear" w:color="auto" w:fill="B4C6E7" w:themeFill="accent5" w:themeFillTint="66"/>
            <w:vAlign w:val="center"/>
          </w:tcPr>
          <w:p w14:paraId="279733FE"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5" w:type="dxa"/>
            <w:shd w:val="clear" w:color="auto" w:fill="B4C6E7" w:themeFill="accent5" w:themeFillTint="66"/>
            <w:vAlign w:val="center"/>
          </w:tcPr>
          <w:p w14:paraId="6EB26040"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5" w:type="dxa"/>
            <w:shd w:val="clear" w:color="auto" w:fill="B4C6E7" w:themeFill="accent5" w:themeFillTint="66"/>
            <w:vAlign w:val="center"/>
          </w:tcPr>
          <w:p w14:paraId="4C23744E"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4" w:type="dxa"/>
            <w:shd w:val="clear" w:color="auto" w:fill="B4C6E7" w:themeFill="accent5" w:themeFillTint="66"/>
            <w:vAlign w:val="center"/>
          </w:tcPr>
          <w:p w14:paraId="0731B453"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18DF7B6B"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508E723D"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03C17B1C"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4" w:type="dxa"/>
            <w:shd w:val="clear" w:color="auto" w:fill="B4C6E7" w:themeFill="accent5" w:themeFillTint="66"/>
            <w:vAlign w:val="center"/>
          </w:tcPr>
          <w:p w14:paraId="309C98B2"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029AAEFF"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0338274F"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1C48BDCC"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2DA5F926"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5353E1EC"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540F00A3"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5E984840"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4" w:type="dxa"/>
            <w:shd w:val="clear" w:color="auto" w:fill="B4C6E7" w:themeFill="accent5" w:themeFillTint="66"/>
            <w:vAlign w:val="center"/>
          </w:tcPr>
          <w:p w14:paraId="1318B3B1"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35B24B1E"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13F8921F"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420A6908"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246C3378"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65FF5B15"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10562254"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536FA0FE"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4" w:type="dxa"/>
            <w:shd w:val="clear" w:color="auto" w:fill="B4C6E7" w:themeFill="accent5" w:themeFillTint="66"/>
            <w:vAlign w:val="center"/>
          </w:tcPr>
          <w:p w14:paraId="7C801E1D"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5A1049AD"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3DE75787"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6F159C2C"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2B1544CA"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3" w:type="dxa"/>
            <w:shd w:val="clear" w:color="auto" w:fill="B4C6E7" w:themeFill="accent5" w:themeFillTint="66"/>
            <w:vAlign w:val="center"/>
          </w:tcPr>
          <w:p w14:paraId="69FCB626"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363" w:type="dxa"/>
            <w:shd w:val="clear" w:color="auto" w:fill="B4C6E7" w:themeFill="accent5" w:themeFillTint="66"/>
            <w:vAlign w:val="center"/>
          </w:tcPr>
          <w:p w14:paraId="1EE4B58F" w14:textId="77777777" w:rsidR="00950F52" w:rsidRPr="006F2126" w:rsidRDefault="00950F52" w:rsidP="00DA14E0">
            <w:pPr>
              <w:jc w:val="center"/>
              <w:rPr>
                <w:rFonts w:cs="Times New Roman"/>
                <w:sz w:val="16"/>
                <w:szCs w:val="16"/>
              </w:rPr>
            </w:pPr>
            <w:r w:rsidRPr="006F2126">
              <w:rPr>
                <w:rFonts w:cs="Times New Roman"/>
                <w:sz w:val="16"/>
                <w:szCs w:val="16"/>
              </w:rPr>
              <w:t>M</w:t>
            </w:r>
          </w:p>
        </w:tc>
        <w:tc>
          <w:tcPr>
            <w:tcW w:w="363" w:type="dxa"/>
            <w:shd w:val="clear" w:color="auto" w:fill="B4C6E7" w:themeFill="accent5" w:themeFillTint="66"/>
            <w:vAlign w:val="center"/>
          </w:tcPr>
          <w:p w14:paraId="4715FC0D" w14:textId="77777777" w:rsidR="00950F52" w:rsidRPr="006F2126" w:rsidRDefault="00950F52" w:rsidP="00DA14E0">
            <w:pPr>
              <w:jc w:val="center"/>
              <w:rPr>
                <w:rFonts w:cs="Times New Roman"/>
                <w:sz w:val="16"/>
                <w:szCs w:val="16"/>
              </w:rPr>
            </w:pPr>
            <w:r w:rsidRPr="006F2126">
              <w:rPr>
                <w:rFonts w:cs="Times New Roman"/>
                <w:sz w:val="16"/>
                <w:szCs w:val="16"/>
              </w:rPr>
              <w:t>Ž</w:t>
            </w:r>
          </w:p>
        </w:tc>
        <w:tc>
          <w:tcPr>
            <w:tcW w:w="364" w:type="dxa"/>
            <w:shd w:val="clear" w:color="auto" w:fill="B4C6E7" w:themeFill="accent5" w:themeFillTint="66"/>
            <w:vAlign w:val="center"/>
          </w:tcPr>
          <w:p w14:paraId="3173550B" w14:textId="77777777" w:rsidR="00950F52" w:rsidRPr="006F2126" w:rsidRDefault="00950F52" w:rsidP="00DA14E0">
            <w:pPr>
              <w:jc w:val="center"/>
              <w:rPr>
                <w:rFonts w:cs="Times New Roman"/>
                <w:sz w:val="16"/>
                <w:szCs w:val="16"/>
              </w:rPr>
            </w:pPr>
            <w:r w:rsidRPr="006F2126">
              <w:rPr>
                <w:rFonts w:cs="Times New Roman"/>
                <w:sz w:val="16"/>
                <w:szCs w:val="16"/>
              </w:rPr>
              <w:t>U</w:t>
            </w:r>
          </w:p>
        </w:tc>
        <w:tc>
          <w:tcPr>
            <w:tcW w:w="562" w:type="dxa"/>
            <w:vMerge/>
            <w:shd w:val="clear" w:color="auto" w:fill="B4C6E7" w:themeFill="accent5" w:themeFillTint="66"/>
          </w:tcPr>
          <w:p w14:paraId="30924410" w14:textId="77777777" w:rsidR="00950F52" w:rsidRPr="006F2126" w:rsidRDefault="00950F52" w:rsidP="00DA14E0">
            <w:pPr>
              <w:jc w:val="center"/>
              <w:rPr>
                <w:rFonts w:cs="Times New Roman"/>
                <w:sz w:val="16"/>
                <w:szCs w:val="16"/>
              </w:rPr>
            </w:pPr>
          </w:p>
        </w:tc>
      </w:tr>
      <w:bookmarkEnd w:id="175"/>
      <w:tr w:rsidR="005A2058" w:rsidRPr="00D7288B" w14:paraId="0F08828D" w14:textId="77777777" w:rsidTr="00D7288B">
        <w:trPr>
          <w:trHeight w:val="283"/>
          <w:jc w:val="center"/>
        </w:trPr>
        <w:tc>
          <w:tcPr>
            <w:tcW w:w="1440" w:type="dxa"/>
          </w:tcPr>
          <w:p w14:paraId="0E4BBCE3" w14:textId="41F936D6" w:rsidR="005A2058" w:rsidRPr="00D7288B" w:rsidRDefault="005A2058" w:rsidP="005A2058">
            <w:pPr>
              <w:rPr>
                <w:rFonts w:cs="Times New Roman"/>
                <w:sz w:val="20"/>
                <w:szCs w:val="20"/>
              </w:rPr>
            </w:pPr>
            <w:r w:rsidRPr="00D7288B">
              <w:rPr>
                <w:sz w:val="20"/>
                <w:szCs w:val="20"/>
              </w:rPr>
              <w:t>Lopar</w:t>
            </w:r>
          </w:p>
        </w:tc>
        <w:tc>
          <w:tcPr>
            <w:tcW w:w="365" w:type="dxa"/>
            <w:tcMar>
              <w:left w:w="0" w:type="dxa"/>
            </w:tcMar>
          </w:tcPr>
          <w:p w14:paraId="0A9A01FF" w14:textId="10B9767A" w:rsidR="005A2058" w:rsidRPr="00D7288B" w:rsidRDefault="005A2058" w:rsidP="005A2058">
            <w:pPr>
              <w:jc w:val="center"/>
              <w:rPr>
                <w:rFonts w:cs="Times New Roman"/>
                <w:sz w:val="18"/>
                <w:szCs w:val="18"/>
              </w:rPr>
            </w:pPr>
            <w:r w:rsidRPr="00D7288B">
              <w:rPr>
                <w:rFonts w:cs="Times New Roman"/>
                <w:sz w:val="18"/>
                <w:szCs w:val="18"/>
              </w:rPr>
              <w:t>1</w:t>
            </w:r>
          </w:p>
        </w:tc>
        <w:tc>
          <w:tcPr>
            <w:tcW w:w="365" w:type="dxa"/>
            <w:tcMar>
              <w:left w:w="0" w:type="dxa"/>
            </w:tcMar>
          </w:tcPr>
          <w:p w14:paraId="514B4996" w14:textId="3602EBC8" w:rsidR="005A2058" w:rsidRPr="00D7288B" w:rsidRDefault="005A2058" w:rsidP="005A2058">
            <w:pPr>
              <w:jc w:val="center"/>
              <w:rPr>
                <w:rFonts w:cs="Times New Roman"/>
                <w:sz w:val="18"/>
                <w:szCs w:val="18"/>
              </w:rPr>
            </w:pPr>
            <w:r w:rsidRPr="00D7288B">
              <w:rPr>
                <w:rFonts w:cs="Times New Roman"/>
                <w:sz w:val="18"/>
                <w:szCs w:val="18"/>
              </w:rPr>
              <w:t>1</w:t>
            </w:r>
          </w:p>
        </w:tc>
        <w:tc>
          <w:tcPr>
            <w:tcW w:w="365" w:type="dxa"/>
            <w:tcMar>
              <w:left w:w="0" w:type="dxa"/>
            </w:tcMar>
          </w:tcPr>
          <w:p w14:paraId="5052D0F0" w14:textId="291C19BF" w:rsidR="005A2058" w:rsidRPr="00D7288B" w:rsidRDefault="005A2058" w:rsidP="005A2058">
            <w:pPr>
              <w:jc w:val="center"/>
              <w:rPr>
                <w:rFonts w:cs="Times New Roman"/>
                <w:sz w:val="18"/>
                <w:szCs w:val="18"/>
              </w:rPr>
            </w:pPr>
            <w:r w:rsidRPr="00D7288B">
              <w:rPr>
                <w:rFonts w:cs="Times New Roman"/>
                <w:sz w:val="18"/>
                <w:szCs w:val="18"/>
              </w:rPr>
              <w:t>2</w:t>
            </w:r>
          </w:p>
        </w:tc>
        <w:tc>
          <w:tcPr>
            <w:tcW w:w="365" w:type="dxa"/>
            <w:tcMar>
              <w:left w:w="0" w:type="dxa"/>
            </w:tcMar>
          </w:tcPr>
          <w:p w14:paraId="1426720A" w14:textId="36146FCE" w:rsidR="005A2058" w:rsidRPr="00D7288B" w:rsidRDefault="005A2058" w:rsidP="005A2058">
            <w:pPr>
              <w:jc w:val="center"/>
              <w:rPr>
                <w:rFonts w:cs="Times New Roman"/>
                <w:sz w:val="18"/>
                <w:szCs w:val="18"/>
              </w:rPr>
            </w:pPr>
            <w:r w:rsidRPr="00D7288B">
              <w:rPr>
                <w:rFonts w:cs="Times New Roman"/>
                <w:sz w:val="18"/>
                <w:szCs w:val="18"/>
              </w:rPr>
              <w:t>17</w:t>
            </w:r>
          </w:p>
        </w:tc>
        <w:tc>
          <w:tcPr>
            <w:tcW w:w="364" w:type="dxa"/>
            <w:tcMar>
              <w:left w:w="0" w:type="dxa"/>
            </w:tcMar>
          </w:tcPr>
          <w:p w14:paraId="21F19DDC" w14:textId="49120D40" w:rsidR="005A2058" w:rsidRPr="00D7288B" w:rsidRDefault="005A2058" w:rsidP="005A2058">
            <w:pPr>
              <w:jc w:val="center"/>
              <w:rPr>
                <w:rFonts w:cs="Times New Roman"/>
                <w:sz w:val="18"/>
                <w:szCs w:val="18"/>
              </w:rPr>
            </w:pPr>
            <w:r w:rsidRPr="00D7288B">
              <w:rPr>
                <w:rFonts w:cs="Times New Roman"/>
                <w:sz w:val="18"/>
                <w:szCs w:val="18"/>
              </w:rPr>
              <w:t>8</w:t>
            </w:r>
          </w:p>
        </w:tc>
        <w:tc>
          <w:tcPr>
            <w:tcW w:w="363" w:type="dxa"/>
            <w:tcMar>
              <w:left w:w="0" w:type="dxa"/>
            </w:tcMar>
          </w:tcPr>
          <w:p w14:paraId="4D41CB8D" w14:textId="54931ACD" w:rsidR="005A2058" w:rsidRPr="00D7288B" w:rsidRDefault="005A2058" w:rsidP="005A2058">
            <w:pPr>
              <w:jc w:val="center"/>
              <w:rPr>
                <w:rFonts w:cs="Times New Roman"/>
                <w:sz w:val="18"/>
                <w:szCs w:val="18"/>
              </w:rPr>
            </w:pPr>
            <w:r w:rsidRPr="00D7288B">
              <w:rPr>
                <w:rFonts w:cs="Times New Roman"/>
                <w:sz w:val="18"/>
                <w:szCs w:val="18"/>
              </w:rPr>
              <w:t>25</w:t>
            </w:r>
          </w:p>
        </w:tc>
        <w:tc>
          <w:tcPr>
            <w:tcW w:w="363" w:type="dxa"/>
            <w:tcMar>
              <w:left w:w="0" w:type="dxa"/>
            </w:tcMar>
          </w:tcPr>
          <w:p w14:paraId="702AB6C3" w14:textId="2A782069" w:rsidR="005A2058" w:rsidRPr="00D7288B" w:rsidRDefault="005A2058" w:rsidP="005A2058">
            <w:pPr>
              <w:jc w:val="center"/>
              <w:rPr>
                <w:rFonts w:cs="Times New Roman"/>
                <w:sz w:val="18"/>
                <w:szCs w:val="18"/>
              </w:rPr>
            </w:pPr>
            <w:r w:rsidRPr="00D7288B">
              <w:rPr>
                <w:rFonts w:cs="Times New Roman"/>
                <w:sz w:val="18"/>
                <w:szCs w:val="18"/>
              </w:rPr>
              <w:t>20</w:t>
            </w:r>
          </w:p>
        </w:tc>
        <w:tc>
          <w:tcPr>
            <w:tcW w:w="363" w:type="dxa"/>
            <w:tcMar>
              <w:left w:w="0" w:type="dxa"/>
            </w:tcMar>
          </w:tcPr>
          <w:p w14:paraId="31B24F2D" w14:textId="5D80323C" w:rsidR="005A2058" w:rsidRPr="00D7288B" w:rsidRDefault="005A2058" w:rsidP="005A2058">
            <w:pPr>
              <w:jc w:val="center"/>
              <w:rPr>
                <w:rFonts w:cs="Times New Roman"/>
                <w:sz w:val="18"/>
                <w:szCs w:val="18"/>
              </w:rPr>
            </w:pPr>
            <w:r w:rsidRPr="00D7288B">
              <w:rPr>
                <w:rFonts w:cs="Times New Roman"/>
                <w:sz w:val="18"/>
                <w:szCs w:val="18"/>
              </w:rPr>
              <w:t>23</w:t>
            </w:r>
          </w:p>
        </w:tc>
        <w:tc>
          <w:tcPr>
            <w:tcW w:w="364" w:type="dxa"/>
            <w:tcMar>
              <w:left w:w="0" w:type="dxa"/>
            </w:tcMar>
          </w:tcPr>
          <w:p w14:paraId="20944066" w14:textId="1A141CB0" w:rsidR="005A2058" w:rsidRPr="00D7288B" w:rsidRDefault="005A2058" w:rsidP="005A2058">
            <w:pPr>
              <w:jc w:val="center"/>
              <w:rPr>
                <w:rFonts w:cs="Times New Roman"/>
                <w:sz w:val="18"/>
                <w:szCs w:val="18"/>
              </w:rPr>
            </w:pPr>
            <w:r w:rsidRPr="00D7288B">
              <w:rPr>
                <w:rFonts w:cs="Times New Roman"/>
                <w:sz w:val="18"/>
                <w:szCs w:val="18"/>
              </w:rPr>
              <w:t>43</w:t>
            </w:r>
          </w:p>
        </w:tc>
        <w:tc>
          <w:tcPr>
            <w:tcW w:w="363" w:type="dxa"/>
            <w:tcMar>
              <w:left w:w="0" w:type="dxa"/>
            </w:tcMar>
          </w:tcPr>
          <w:p w14:paraId="727754BB" w14:textId="109D4D34" w:rsidR="005A2058" w:rsidRPr="00D7288B" w:rsidRDefault="005A2058" w:rsidP="005A2058">
            <w:pPr>
              <w:jc w:val="center"/>
              <w:rPr>
                <w:rFonts w:cs="Times New Roman"/>
                <w:sz w:val="18"/>
                <w:szCs w:val="18"/>
              </w:rPr>
            </w:pPr>
            <w:r w:rsidRPr="00D7288B">
              <w:rPr>
                <w:rFonts w:cs="Times New Roman"/>
                <w:sz w:val="18"/>
                <w:szCs w:val="18"/>
              </w:rPr>
              <w:t>34</w:t>
            </w:r>
          </w:p>
        </w:tc>
        <w:tc>
          <w:tcPr>
            <w:tcW w:w="363" w:type="dxa"/>
            <w:tcMar>
              <w:left w:w="0" w:type="dxa"/>
            </w:tcMar>
          </w:tcPr>
          <w:p w14:paraId="66FA754E" w14:textId="7DA77F61" w:rsidR="005A2058" w:rsidRPr="00D7288B" w:rsidRDefault="005A2058" w:rsidP="005A2058">
            <w:pPr>
              <w:jc w:val="center"/>
              <w:rPr>
                <w:rFonts w:cs="Times New Roman"/>
                <w:sz w:val="18"/>
                <w:szCs w:val="18"/>
              </w:rPr>
            </w:pPr>
            <w:r w:rsidRPr="00D7288B">
              <w:rPr>
                <w:rFonts w:cs="Times New Roman"/>
                <w:sz w:val="18"/>
                <w:szCs w:val="18"/>
              </w:rPr>
              <w:t>26</w:t>
            </w:r>
          </w:p>
        </w:tc>
        <w:tc>
          <w:tcPr>
            <w:tcW w:w="363" w:type="dxa"/>
            <w:tcMar>
              <w:left w:w="0" w:type="dxa"/>
            </w:tcMar>
          </w:tcPr>
          <w:p w14:paraId="3173166A" w14:textId="1DCEB4FC" w:rsidR="005A2058" w:rsidRPr="00D7288B" w:rsidRDefault="005A2058" w:rsidP="005A2058">
            <w:pPr>
              <w:jc w:val="center"/>
              <w:rPr>
                <w:rFonts w:cs="Times New Roman"/>
                <w:sz w:val="18"/>
                <w:szCs w:val="18"/>
              </w:rPr>
            </w:pPr>
            <w:r w:rsidRPr="00D7288B">
              <w:rPr>
                <w:rFonts w:cs="Times New Roman"/>
                <w:sz w:val="18"/>
                <w:szCs w:val="18"/>
              </w:rPr>
              <w:t>60</w:t>
            </w:r>
          </w:p>
        </w:tc>
        <w:tc>
          <w:tcPr>
            <w:tcW w:w="363" w:type="dxa"/>
            <w:tcMar>
              <w:left w:w="0" w:type="dxa"/>
            </w:tcMar>
          </w:tcPr>
          <w:p w14:paraId="272FBB9F" w14:textId="1E01EE0F" w:rsidR="005A2058" w:rsidRPr="00D7288B" w:rsidRDefault="005A2058" w:rsidP="005A2058">
            <w:pPr>
              <w:jc w:val="center"/>
              <w:rPr>
                <w:rFonts w:cs="Times New Roman"/>
                <w:sz w:val="18"/>
                <w:szCs w:val="18"/>
              </w:rPr>
            </w:pPr>
            <w:r w:rsidRPr="00D7288B">
              <w:rPr>
                <w:rFonts w:cs="Times New Roman"/>
                <w:sz w:val="18"/>
                <w:szCs w:val="18"/>
              </w:rPr>
              <w:t>25</w:t>
            </w:r>
          </w:p>
        </w:tc>
        <w:tc>
          <w:tcPr>
            <w:tcW w:w="363" w:type="dxa"/>
            <w:tcMar>
              <w:left w:w="0" w:type="dxa"/>
            </w:tcMar>
          </w:tcPr>
          <w:p w14:paraId="6D3D97CE" w14:textId="4B166601" w:rsidR="005A2058" w:rsidRPr="00D7288B" w:rsidRDefault="005A2058" w:rsidP="005A2058">
            <w:pPr>
              <w:jc w:val="center"/>
              <w:rPr>
                <w:rFonts w:cs="Times New Roman"/>
                <w:sz w:val="18"/>
                <w:szCs w:val="18"/>
              </w:rPr>
            </w:pPr>
            <w:r w:rsidRPr="00D7288B">
              <w:rPr>
                <w:rFonts w:cs="Times New Roman"/>
                <w:sz w:val="18"/>
                <w:szCs w:val="18"/>
              </w:rPr>
              <w:t>22</w:t>
            </w:r>
          </w:p>
        </w:tc>
        <w:tc>
          <w:tcPr>
            <w:tcW w:w="363" w:type="dxa"/>
            <w:tcMar>
              <w:left w:w="0" w:type="dxa"/>
            </w:tcMar>
          </w:tcPr>
          <w:p w14:paraId="6EF599E4" w14:textId="355402D0" w:rsidR="005A2058" w:rsidRPr="00D7288B" w:rsidRDefault="005A2058" w:rsidP="005A2058">
            <w:pPr>
              <w:jc w:val="center"/>
              <w:rPr>
                <w:rFonts w:cs="Times New Roman"/>
                <w:sz w:val="18"/>
                <w:szCs w:val="18"/>
              </w:rPr>
            </w:pPr>
            <w:r w:rsidRPr="00D7288B">
              <w:rPr>
                <w:rFonts w:cs="Times New Roman"/>
                <w:sz w:val="18"/>
                <w:szCs w:val="18"/>
              </w:rPr>
              <w:t>47</w:t>
            </w:r>
          </w:p>
        </w:tc>
        <w:tc>
          <w:tcPr>
            <w:tcW w:w="363" w:type="dxa"/>
            <w:tcMar>
              <w:left w:w="0" w:type="dxa"/>
            </w:tcMar>
          </w:tcPr>
          <w:p w14:paraId="5F1DBAEF" w14:textId="72FCC638" w:rsidR="005A2058" w:rsidRPr="00D7288B" w:rsidRDefault="005A2058" w:rsidP="005A2058">
            <w:pPr>
              <w:jc w:val="center"/>
              <w:rPr>
                <w:rFonts w:cs="Times New Roman"/>
                <w:sz w:val="18"/>
                <w:szCs w:val="18"/>
              </w:rPr>
            </w:pPr>
            <w:r w:rsidRPr="00D7288B">
              <w:rPr>
                <w:rFonts w:cs="Times New Roman"/>
                <w:sz w:val="18"/>
                <w:szCs w:val="18"/>
              </w:rPr>
              <w:t>27</w:t>
            </w:r>
          </w:p>
        </w:tc>
        <w:tc>
          <w:tcPr>
            <w:tcW w:w="364" w:type="dxa"/>
            <w:tcMar>
              <w:left w:w="0" w:type="dxa"/>
            </w:tcMar>
          </w:tcPr>
          <w:p w14:paraId="12994D73" w14:textId="664D3852" w:rsidR="005A2058" w:rsidRPr="00D7288B" w:rsidRDefault="005A2058" w:rsidP="005A2058">
            <w:pPr>
              <w:jc w:val="center"/>
              <w:rPr>
                <w:rFonts w:cs="Times New Roman"/>
                <w:sz w:val="18"/>
                <w:szCs w:val="18"/>
              </w:rPr>
            </w:pPr>
            <w:r w:rsidRPr="00D7288B">
              <w:rPr>
                <w:rFonts w:cs="Times New Roman"/>
                <w:sz w:val="18"/>
                <w:szCs w:val="18"/>
              </w:rPr>
              <w:t>22</w:t>
            </w:r>
          </w:p>
        </w:tc>
        <w:tc>
          <w:tcPr>
            <w:tcW w:w="363" w:type="dxa"/>
            <w:tcMar>
              <w:left w:w="0" w:type="dxa"/>
            </w:tcMar>
          </w:tcPr>
          <w:p w14:paraId="1E3CFA77" w14:textId="3B7683DF" w:rsidR="005A2058" w:rsidRPr="00D7288B" w:rsidRDefault="005A2058" w:rsidP="005A2058">
            <w:pPr>
              <w:jc w:val="center"/>
              <w:rPr>
                <w:rFonts w:cs="Times New Roman"/>
                <w:sz w:val="18"/>
                <w:szCs w:val="18"/>
              </w:rPr>
            </w:pPr>
            <w:r w:rsidRPr="00D7288B">
              <w:rPr>
                <w:rFonts w:cs="Times New Roman"/>
                <w:sz w:val="18"/>
                <w:szCs w:val="18"/>
              </w:rPr>
              <w:t>49</w:t>
            </w:r>
          </w:p>
        </w:tc>
        <w:tc>
          <w:tcPr>
            <w:tcW w:w="363" w:type="dxa"/>
            <w:tcMar>
              <w:left w:w="0" w:type="dxa"/>
            </w:tcMar>
          </w:tcPr>
          <w:p w14:paraId="246157DC" w14:textId="4CADD2EF" w:rsidR="005A2058" w:rsidRPr="00D7288B" w:rsidRDefault="005A2058" w:rsidP="005A2058">
            <w:pPr>
              <w:jc w:val="center"/>
              <w:rPr>
                <w:rFonts w:cs="Times New Roman"/>
                <w:sz w:val="18"/>
                <w:szCs w:val="18"/>
              </w:rPr>
            </w:pPr>
            <w:r w:rsidRPr="00D7288B">
              <w:rPr>
                <w:rFonts w:cs="Times New Roman"/>
                <w:sz w:val="18"/>
                <w:szCs w:val="18"/>
              </w:rPr>
              <w:t>38</w:t>
            </w:r>
          </w:p>
        </w:tc>
        <w:tc>
          <w:tcPr>
            <w:tcW w:w="363" w:type="dxa"/>
            <w:tcMar>
              <w:left w:w="0" w:type="dxa"/>
            </w:tcMar>
          </w:tcPr>
          <w:p w14:paraId="45746857" w14:textId="4381FB42" w:rsidR="005A2058" w:rsidRPr="00D7288B" w:rsidRDefault="005A2058" w:rsidP="005A2058">
            <w:pPr>
              <w:jc w:val="center"/>
              <w:rPr>
                <w:rFonts w:cs="Times New Roman"/>
                <w:sz w:val="18"/>
                <w:szCs w:val="18"/>
              </w:rPr>
            </w:pPr>
            <w:r w:rsidRPr="00D7288B">
              <w:rPr>
                <w:rFonts w:cs="Times New Roman"/>
                <w:sz w:val="18"/>
                <w:szCs w:val="18"/>
              </w:rPr>
              <w:t>32</w:t>
            </w:r>
          </w:p>
        </w:tc>
        <w:tc>
          <w:tcPr>
            <w:tcW w:w="363" w:type="dxa"/>
            <w:tcMar>
              <w:left w:w="0" w:type="dxa"/>
            </w:tcMar>
          </w:tcPr>
          <w:p w14:paraId="1DD3AE25" w14:textId="6C90E40C" w:rsidR="005A2058" w:rsidRPr="00D7288B" w:rsidRDefault="005A2058" w:rsidP="005A2058">
            <w:pPr>
              <w:jc w:val="center"/>
              <w:rPr>
                <w:rFonts w:cs="Times New Roman"/>
                <w:sz w:val="18"/>
                <w:szCs w:val="18"/>
              </w:rPr>
            </w:pPr>
            <w:r w:rsidRPr="00D7288B">
              <w:rPr>
                <w:rFonts w:cs="Times New Roman"/>
                <w:sz w:val="18"/>
                <w:szCs w:val="18"/>
              </w:rPr>
              <w:t>70</w:t>
            </w:r>
          </w:p>
        </w:tc>
        <w:tc>
          <w:tcPr>
            <w:tcW w:w="363" w:type="dxa"/>
            <w:tcMar>
              <w:left w:w="0" w:type="dxa"/>
            </w:tcMar>
          </w:tcPr>
          <w:p w14:paraId="5CCC816E" w14:textId="0D898EBB" w:rsidR="005A2058" w:rsidRPr="00D7288B" w:rsidRDefault="005A2058" w:rsidP="005A2058">
            <w:pPr>
              <w:jc w:val="center"/>
              <w:rPr>
                <w:rFonts w:cs="Times New Roman"/>
                <w:sz w:val="18"/>
                <w:szCs w:val="18"/>
              </w:rPr>
            </w:pPr>
            <w:r w:rsidRPr="00D7288B">
              <w:rPr>
                <w:rFonts w:cs="Times New Roman"/>
                <w:sz w:val="18"/>
                <w:szCs w:val="18"/>
              </w:rPr>
              <w:t>32</w:t>
            </w:r>
          </w:p>
        </w:tc>
        <w:tc>
          <w:tcPr>
            <w:tcW w:w="363" w:type="dxa"/>
            <w:tcMar>
              <w:left w:w="0" w:type="dxa"/>
            </w:tcMar>
          </w:tcPr>
          <w:p w14:paraId="2C8E3772" w14:textId="713564D6" w:rsidR="005A2058" w:rsidRPr="00D7288B" w:rsidRDefault="005A2058" w:rsidP="005A2058">
            <w:pPr>
              <w:jc w:val="center"/>
              <w:rPr>
                <w:rFonts w:cs="Times New Roman"/>
                <w:sz w:val="18"/>
                <w:szCs w:val="18"/>
              </w:rPr>
            </w:pPr>
            <w:r w:rsidRPr="00D7288B">
              <w:rPr>
                <w:rFonts w:cs="Times New Roman"/>
                <w:sz w:val="18"/>
                <w:szCs w:val="18"/>
              </w:rPr>
              <w:t>18</w:t>
            </w:r>
          </w:p>
        </w:tc>
        <w:tc>
          <w:tcPr>
            <w:tcW w:w="363" w:type="dxa"/>
            <w:tcMar>
              <w:left w:w="0" w:type="dxa"/>
            </w:tcMar>
          </w:tcPr>
          <w:p w14:paraId="66F1EC20" w14:textId="286A5BD5" w:rsidR="005A2058" w:rsidRPr="00D7288B" w:rsidRDefault="005A2058" w:rsidP="005A2058">
            <w:pPr>
              <w:jc w:val="center"/>
              <w:rPr>
                <w:rFonts w:cs="Times New Roman"/>
                <w:sz w:val="18"/>
                <w:szCs w:val="18"/>
              </w:rPr>
            </w:pPr>
            <w:r w:rsidRPr="00D7288B">
              <w:rPr>
                <w:rFonts w:cs="Times New Roman"/>
                <w:sz w:val="18"/>
                <w:szCs w:val="18"/>
              </w:rPr>
              <w:t>50</w:t>
            </w:r>
          </w:p>
        </w:tc>
        <w:tc>
          <w:tcPr>
            <w:tcW w:w="364" w:type="dxa"/>
            <w:tcMar>
              <w:left w:w="0" w:type="dxa"/>
            </w:tcMar>
          </w:tcPr>
          <w:p w14:paraId="69FC6E0D" w14:textId="1351B80C" w:rsidR="005A2058" w:rsidRPr="00D7288B" w:rsidRDefault="005A2058" w:rsidP="005A2058">
            <w:pPr>
              <w:jc w:val="center"/>
              <w:rPr>
                <w:rFonts w:cs="Times New Roman"/>
                <w:sz w:val="18"/>
                <w:szCs w:val="18"/>
              </w:rPr>
            </w:pPr>
            <w:r w:rsidRPr="00D7288B">
              <w:rPr>
                <w:rFonts w:cs="Times New Roman"/>
                <w:sz w:val="18"/>
                <w:szCs w:val="18"/>
              </w:rPr>
              <w:t>18</w:t>
            </w:r>
          </w:p>
        </w:tc>
        <w:tc>
          <w:tcPr>
            <w:tcW w:w="363" w:type="dxa"/>
            <w:tcMar>
              <w:left w:w="0" w:type="dxa"/>
            </w:tcMar>
          </w:tcPr>
          <w:p w14:paraId="1416CE2E" w14:textId="410E6AA4" w:rsidR="005A2058" w:rsidRPr="00D7288B" w:rsidRDefault="005A2058" w:rsidP="005A2058">
            <w:pPr>
              <w:jc w:val="center"/>
              <w:rPr>
                <w:rFonts w:cs="Times New Roman"/>
                <w:sz w:val="18"/>
                <w:szCs w:val="18"/>
              </w:rPr>
            </w:pPr>
            <w:r w:rsidRPr="00D7288B">
              <w:rPr>
                <w:rFonts w:cs="Times New Roman"/>
                <w:sz w:val="18"/>
                <w:szCs w:val="18"/>
              </w:rPr>
              <w:t>6</w:t>
            </w:r>
          </w:p>
        </w:tc>
        <w:tc>
          <w:tcPr>
            <w:tcW w:w="363" w:type="dxa"/>
            <w:tcMar>
              <w:left w:w="0" w:type="dxa"/>
            </w:tcMar>
          </w:tcPr>
          <w:p w14:paraId="49F06BF0" w14:textId="611DFDF4" w:rsidR="005A2058" w:rsidRPr="00D7288B" w:rsidRDefault="005A2058" w:rsidP="005A2058">
            <w:pPr>
              <w:jc w:val="center"/>
              <w:rPr>
                <w:rFonts w:cs="Times New Roman"/>
                <w:sz w:val="18"/>
                <w:szCs w:val="18"/>
              </w:rPr>
            </w:pPr>
            <w:r w:rsidRPr="00D7288B">
              <w:rPr>
                <w:rFonts w:cs="Times New Roman"/>
                <w:sz w:val="18"/>
                <w:szCs w:val="18"/>
              </w:rPr>
              <w:t>24</w:t>
            </w:r>
          </w:p>
        </w:tc>
        <w:tc>
          <w:tcPr>
            <w:tcW w:w="363" w:type="dxa"/>
            <w:tcMar>
              <w:left w:w="0" w:type="dxa"/>
            </w:tcMar>
          </w:tcPr>
          <w:p w14:paraId="2769BCFE" w14:textId="56A45474" w:rsidR="005A2058" w:rsidRPr="00D7288B" w:rsidRDefault="005A2058" w:rsidP="005A2058">
            <w:pPr>
              <w:jc w:val="center"/>
              <w:rPr>
                <w:rFonts w:cs="Times New Roman"/>
                <w:sz w:val="18"/>
                <w:szCs w:val="18"/>
              </w:rPr>
            </w:pPr>
            <w:r w:rsidRPr="00D7288B">
              <w:rPr>
                <w:rFonts w:cs="Times New Roman"/>
                <w:sz w:val="18"/>
                <w:szCs w:val="18"/>
              </w:rPr>
              <w:t>14</w:t>
            </w:r>
          </w:p>
        </w:tc>
        <w:tc>
          <w:tcPr>
            <w:tcW w:w="363" w:type="dxa"/>
            <w:tcMar>
              <w:left w:w="0" w:type="dxa"/>
            </w:tcMar>
          </w:tcPr>
          <w:p w14:paraId="1E8417D8" w14:textId="7948C5AC" w:rsidR="005A2058" w:rsidRPr="00D7288B" w:rsidRDefault="005A2058" w:rsidP="005A2058">
            <w:pPr>
              <w:jc w:val="center"/>
              <w:rPr>
                <w:rFonts w:cs="Times New Roman"/>
                <w:sz w:val="18"/>
                <w:szCs w:val="18"/>
              </w:rPr>
            </w:pPr>
            <w:r w:rsidRPr="00D7288B">
              <w:rPr>
                <w:rFonts w:cs="Times New Roman"/>
                <w:sz w:val="18"/>
                <w:szCs w:val="18"/>
              </w:rPr>
              <w:t>6</w:t>
            </w:r>
          </w:p>
        </w:tc>
        <w:tc>
          <w:tcPr>
            <w:tcW w:w="363" w:type="dxa"/>
            <w:tcMar>
              <w:left w:w="0" w:type="dxa"/>
            </w:tcMar>
          </w:tcPr>
          <w:p w14:paraId="4C937C74" w14:textId="77D44806" w:rsidR="005A2058" w:rsidRPr="00D7288B" w:rsidRDefault="005A2058" w:rsidP="005A2058">
            <w:pPr>
              <w:jc w:val="center"/>
              <w:rPr>
                <w:rFonts w:cs="Times New Roman"/>
                <w:sz w:val="18"/>
                <w:szCs w:val="18"/>
              </w:rPr>
            </w:pPr>
            <w:r w:rsidRPr="00D7288B">
              <w:rPr>
                <w:rFonts w:cs="Times New Roman"/>
                <w:sz w:val="18"/>
                <w:szCs w:val="18"/>
              </w:rPr>
              <w:t>20</w:t>
            </w:r>
          </w:p>
        </w:tc>
        <w:tc>
          <w:tcPr>
            <w:tcW w:w="363" w:type="dxa"/>
            <w:tcMar>
              <w:left w:w="0" w:type="dxa"/>
            </w:tcMar>
          </w:tcPr>
          <w:p w14:paraId="511A56D1" w14:textId="25DC07CA" w:rsidR="005A2058" w:rsidRPr="00D7288B" w:rsidRDefault="005A2058" w:rsidP="005A2058">
            <w:pPr>
              <w:jc w:val="center"/>
              <w:rPr>
                <w:rFonts w:cs="Times New Roman"/>
                <w:sz w:val="18"/>
                <w:szCs w:val="18"/>
              </w:rPr>
            </w:pPr>
            <w:r w:rsidRPr="00D7288B">
              <w:rPr>
                <w:rFonts w:cs="Times New Roman"/>
                <w:sz w:val="18"/>
                <w:szCs w:val="18"/>
              </w:rPr>
              <w:t>1</w:t>
            </w:r>
          </w:p>
        </w:tc>
        <w:tc>
          <w:tcPr>
            <w:tcW w:w="363" w:type="dxa"/>
            <w:tcMar>
              <w:left w:w="0" w:type="dxa"/>
            </w:tcMar>
          </w:tcPr>
          <w:p w14:paraId="7A81603F" w14:textId="0523A2BC" w:rsidR="005A2058" w:rsidRPr="00D7288B" w:rsidRDefault="005A2058" w:rsidP="005A2058">
            <w:pPr>
              <w:jc w:val="center"/>
              <w:rPr>
                <w:rFonts w:cs="Times New Roman"/>
                <w:sz w:val="18"/>
                <w:szCs w:val="18"/>
              </w:rPr>
            </w:pPr>
            <w:r w:rsidRPr="00D7288B">
              <w:rPr>
                <w:rFonts w:cs="Times New Roman"/>
                <w:sz w:val="18"/>
                <w:szCs w:val="18"/>
              </w:rPr>
              <w:t>1</w:t>
            </w:r>
          </w:p>
        </w:tc>
        <w:tc>
          <w:tcPr>
            <w:tcW w:w="364" w:type="dxa"/>
            <w:tcMar>
              <w:left w:w="0" w:type="dxa"/>
            </w:tcMar>
          </w:tcPr>
          <w:p w14:paraId="5056464C" w14:textId="4326AB50" w:rsidR="005A2058" w:rsidRPr="00D7288B" w:rsidRDefault="005A2058" w:rsidP="005A2058">
            <w:pPr>
              <w:jc w:val="center"/>
              <w:rPr>
                <w:rFonts w:cs="Times New Roman"/>
                <w:sz w:val="18"/>
                <w:szCs w:val="18"/>
              </w:rPr>
            </w:pPr>
            <w:r w:rsidRPr="00D7288B">
              <w:rPr>
                <w:rFonts w:cs="Times New Roman"/>
                <w:sz w:val="18"/>
                <w:szCs w:val="18"/>
              </w:rPr>
              <w:t>2</w:t>
            </w:r>
          </w:p>
        </w:tc>
        <w:tc>
          <w:tcPr>
            <w:tcW w:w="562" w:type="dxa"/>
            <w:tcMar>
              <w:left w:w="0" w:type="dxa"/>
            </w:tcMar>
          </w:tcPr>
          <w:p w14:paraId="18D3C3BA" w14:textId="3D86EB90" w:rsidR="005A2058" w:rsidRPr="00D7288B" w:rsidRDefault="005A2058" w:rsidP="005A2058">
            <w:pPr>
              <w:jc w:val="center"/>
              <w:rPr>
                <w:rFonts w:cs="Times New Roman"/>
                <w:sz w:val="18"/>
                <w:szCs w:val="18"/>
              </w:rPr>
            </w:pPr>
            <w:r w:rsidRPr="00D7288B">
              <w:rPr>
                <w:rFonts w:cs="Times New Roman"/>
                <w:sz w:val="18"/>
                <w:szCs w:val="18"/>
              </w:rPr>
              <w:t>392</w:t>
            </w:r>
          </w:p>
        </w:tc>
      </w:tr>
      <w:tr w:rsidR="005A2058" w:rsidRPr="00D7288B" w14:paraId="1E6C74C2" w14:textId="77777777" w:rsidTr="00D7288B">
        <w:trPr>
          <w:trHeight w:val="283"/>
          <w:jc w:val="center"/>
        </w:trPr>
        <w:tc>
          <w:tcPr>
            <w:tcW w:w="1440" w:type="dxa"/>
          </w:tcPr>
          <w:p w14:paraId="548515BE" w14:textId="7C07C26F" w:rsidR="005A2058" w:rsidRPr="00D7288B" w:rsidRDefault="005A2058" w:rsidP="005A2058">
            <w:pPr>
              <w:rPr>
                <w:rFonts w:cs="Times New Roman"/>
                <w:sz w:val="20"/>
                <w:szCs w:val="20"/>
              </w:rPr>
            </w:pPr>
            <w:r w:rsidRPr="00D7288B">
              <w:rPr>
                <w:sz w:val="20"/>
                <w:szCs w:val="20"/>
              </w:rPr>
              <w:t>Rab</w:t>
            </w:r>
          </w:p>
        </w:tc>
        <w:tc>
          <w:tcPr>
            <w:tcW w:w="365" w:type="dxa"/>
            <w:tcMar>
              <w:left w:w="0" w:type="dxa"/>
            </w:tcMar>
          </w:tcPr>
          <w:p w14:paraId="109FEE8C" w14:textId="50BB1555" w:rsidR="005A2058" w:rsidRPr="00D7288B" w:rsidRDefault="005A2058" w:rsidP="005A2058">
            <w:pPr>
              <w:jc w:val="center"/>
              <w:rPr>
                <w:rFonts w:cs="Times New Roman"/>
                <w:sz w:val="18"/>
                <w:szCs w:val="18"/>
              </w:rPr>
            </w:pPr>
            <w:r w:rsidRPr="00D7288B">
              <w:rPr>
                <w:rFonts w:cs="Times New Roman"/>
                <w:sz w:val="18"/>
                <w:szCs w:val="18"/>
              </w:rPr>
              <w:t>20</w:t>
            </w:r>
          </w:p>
        </w:tc>
        <w:tc>
          <w:tcPr>
            <w:tcW w:w="365" w:type="dxa"/>
            <w:tcMar>
              <w:left w:w="0" w:type="dxa"/>
            </w:tcMar>
          </w:tcPr>
          <w:p w14:paraId="628F2023" w14:textId="342E4535" w:rsidR="005A2058" w:rsidRPr="00D7288B" w:rsidRDefault="005A2058" w:rsidP="005A2058">
            <w:pPr>
              <w:jc w:val="center"/>
              <w:rPr>
                <w:rFonts w:cs="Times New Roman"/>
                <w:sz w:val="18"/>
                <w:szCs w:val="18"/>
              </w:rPr>
            </w:pPr>
            <w:r w:rsidRPr="00D7288B">
              <w:rPr>
                <w:rFonts w:cs="Times New Roman"/>
                <w:sz w:val="18"/>
                <w:szCs w:val="18"/>
              </w:rPr>
              <w:t>4</w:t>
            </w:r>
          </w:p>
        </w:tc>
        <w:tc>
          <w:tcPr>
            <w:tcW w:w="365" w:type="dxa"/>
            <w:tcMar>
              <w:left w:w="0" w:type="dxa"/>
            </w:tcMar>
          </w:tcPr>
          <w:p w14:paraId="27D0D028" w14:textId="6E21C83C" w:rsidR="005A2058" w:rsidRPr="00D7288B" w:rsidRDefault="005A2058" w:rsidP="005A2058">
            <w:pPr>
              <w:jc w:val="center"/>
              <w:rPr>
                <w:rFonts w:cs="Times New Roman"/>
                <w:sz w:val="18"/>
                <w:szCs w:val="18"/>
              </w:rPr>
            </w:pPr>
            <w:r w:rsidRPr="00D7288B">
              <w:rPr>
                <w:rFonts w:cs="Times New Roman"/>
                <w:sz w:val="18"/>
                <w:szCs w:val="18"/>
              </w:rPr>
              <w:t>24</w:t>
            </w:r>
          </w:p>
        </w:tc>
        <w:tc>
          <w:tcPr>
            <w:tcW w:w="365" w:type="dxa"/>
            <w:tcMar>
              <w:left w:w="0" w:type="dxa"/>
            </w:tcMar>
          </w:tcPr>
          <w:p w14:paraId="10CE6886" w14:textId="210B98AA" w:rsidR="005A2058" w:rsidRPr="00D7288B" w:rsidRDefault="005A2058" w:rsidP="005A2058">
            <w:pPr>
              <w:jc w:val="center"/>
              <w:rPr>
                <w:rFonts w:cs="Times New Roman"/>
                <w:sz w:val="18"/>
                <w:szCs w:val="18"/>
              </w:rPr>
            </w:pPr>
            <w:r w:rsidRPr="00D7288B">
              <w:rPr>
                <w:rFonts w:cs="Times New Roman"/>
                <w:sz w:val="18"/>
                <w:szCs w:val="18"/>
              </w:rPr>
              <w:t>84</w:t>
            </w:r>
          </w:p>
        </w:tc>
        <w:tc>
          <w:tcPr>
            <w:tcW w:w="364" w:type="dxa"/>
            <w:tcMar>
              <w:left w:w="0" w:type="dxa"/>
            </w:tcMar>
          </w:tcPr>
          <w:p w14:paraId="598C95EC" w14:textId="54EC76C4" w:rsidR="005A2058" w:rsidRPr="00D7288B" w:rsidRDefault="005A2058" w:rsidP="005A2058">
            <w:pPr>
              <w:jc w:val="center"/>
              <w:rPr>
                <w:rFonts w:cs="Times New Roman"/>
                <w:sz w:val="18"/>
                <w:szCs w:val="18"/>
              </w:rPr>
            </w:pPr>
            <w:r w:rsidRPr="00D7288B">
              <w:rPr>
                <w:rFonts w:cs="Times New Roman"/>
                <w:sz w:val="18"/>
                <w:szCs w:val="18"/>
              </w:rPr>
              <w:t>68</w:t>
            </w:r>
          </w:p>
        </w:tc>
        <w:tc>
          <w:tcPr>
            <w:tcW w:w="363" w:type="dxa"/>
            <w:tcMar>
              <w:left w:w="0" w:type="dxa"/>
            </w:tcMar>
          </w:tcPr>
          <w:p w14:paraId="01607640" w14:textId="0E952236" w:rsidR="005A2058" w:rsidRPr="00D7288B" w:rsidRDefault="005A2058" w:rsidP="005A2058">
            <w:pPr>
              <w:jc w:val="center"/>
              <w:rPr>
                <w:rFonts w:cs="Times New Roman"/>
                <w:sz w:val="18"/>
                <w:szCs w:val="18"/>
              </w:rPr>
            </w:pPr>
            <w:r w:rsidRPr="00D7288B">
              <w:rPr>
                <w:rFonts w:cs="Times New Roman"/>
                <w:sz w:val="18"/>
                <w:szCs w:val="18"/>
              </w:rPr>
              <w:t>152</w:t>
            </w:r>
          </w:p>
        </w:tc>
        <w:tc>
          <w:tcPr>
            <w:tcW w:w="363" w:type="dxa"/>
            <w:tcMar>
              <w:left w:w="0" w:type="dxa"/>
            </w:tcMar>
          </w:tcPr>
          <w:p w14:paraId="6CA51DDC" w14:textId="0A4E1F67" w:rsidR="005A2058" w:rsidRPr="00D7288B" w:rsidRDefault="005A2058" w:rsidP="005A2058">
            <w:pPr>
              <w:jc w:val="center"/>
              <w:rPr>
                <w:rFonts w:cs="Times New Roman"/>
                <w:sz w:val="18"/>
                <w:szCs w:val="18"/>
              </w:rPr>
            </w:pPr>
            <w:r w:rsidRPr="00D7288B">
              <w:rPr>
                <w:rFonts w:cs="Times New Roman"/>
                <w:sz w:val="18"/>
                <w:szCs w:val="18"/>
              </w:rPr>
              <w:t>175</w:t>
            </w:r>
          </w:p>
        </w:tc>
        <w:tc>
          <w:tcPr>
            <w:tcW w:w="363" w:type="dxa"/>
            <w:tcMar>
              <w:left w:w="0" w:type="dxa"/>
            </w:tcMar>
          </w:tcPr>
          <w:p w14:paraId="15776C00" w14:textId="72176537" w:rsidR="005A2058" w:rsidRPr="00D7288B" w:rsidRDefault="005A2058" w:rsidP="005A2058">
            <w:pPr>
              <w:jc w:val="center"/>
              <w:rPr>
                <w:rFonts w:cs="Times New Roman"/>
                <w:sz w:val="18"/>
                <w:szCs w:val="18"/>
              </w:rPr>
            </w:pPr>
            <w:r w:rsidRPr="00D7288B">
              <w:rPr>
                <w:rFonts w:cs="Times New Roman"/>
                <w:sz w:val="18"/>
                <w:szCs w:val="18"/>
              </w:rPr>
              <w:t>169</w:t>
            </w:r>
          </w:p>
        </w:tc>
        <w:tc>
          <w:tcPr>
            <w:tcW w:w="364" w:type="dxa"/>
            <w:tcMar>
              <w:left w:w="0" w:type="dxa"/>
            </w:tcMar>
          </w:tcPr>
          <w:p w14:paraId="2176EA62" w14:textId="0692F508" w:rsidR="005A2058" w:rsidRPr="00D7288B" w:rsidRDefault="005A2058" w:rsidP="005A2058">
            <w:pPr>
              <w:jc w:val="center"/>
              <w:rPr>
                <w:rFonts w:cs="Times New Roman"/>
                <w:sz w:val="18"/>
                <w:szCs w:val="18"/>
              </w:rPr>
            </w:pPr>
            <w:r w:rsidRPr="00D7288B">
              <w:rPr>
                <w:rFonts w:cs="Times New Roman"/>
                <w:sz w:val="18"/>
                <w:szCs w:val="18"/>
              </w:rPr>
              <w:t>344</w:t>
            </w:r>
          </w:p>
        </w:tc>
        <w:tc>
          <w:tcPr>
            <w:tcW w:w="363" w:type="dxa"/>
            <w:tcMar>
              <w:left w:w="0" w:type="dxa"/>
            </w:tcMar>
          </w:tcPr>
          <w:p w14:paraId="6A0A75C9" w14:textId="4ECEE5BC" w:rsidR="005A2058" w:rsidRPr="00D7288B" w:rsidRDefault="005A2058" w:rsidP="005A2058">
            <w:pPr>
              <w:jc w:val="center"/>
              <w:rPr>
                <w:rFonts w:cs="Times New Roman"/>
                <w:sz w:val="18"/>
                <w:szCs w:val="18"/>
              </w:rPr>
            </w:pPr>
            <w:r w:rsidRPr="00D7288B">
              <w:rPr>
                <w:rFonts w:cs="Times New Roman"/>
                <w:sz w:val="18"/>
                <w:szCs w:val="18"/>
              </w:rPr>
              <w:t>217</w:t>
            </w:r>
          </w:p>
        </w:tc>
        <w:tc>
          <w:tcPr>
            <w:tcW w:w="363" w:type="dxa"/>
            <w:tcMar>
              <w:left w:w="0" w:type="dxa"/>
            </w:tcMar>
          </w:tcPr>
          <w:p w14:paraId="2E558519" w14:textId="72502F1E" w:rsidR="005A2058" w:rsidRPr="00D7288B" w:rsidRDefault="005A2058" w:rsidP="005A2058">
            <w:pPr>
              <w:jc w:val="center"/>
              <w:rPr>
                <w:rFonts w:cs="Times New Roman"/>
                <w:sz w:val="18"/>
                <w:szCs w:val="18"/>
              </w:rPr>
            </w:pPr>
            <w:r w:rsidRPr="00D7288B">
              <w:rPr>
                <w:rFonts w:cs="Times New Roman"/>
                <w:sz w:val="18"/>
                <w:szCs w:val="18"/>
              </w:rPr>
              <w:t>161</w:t>
            </w:r>
          </w:p>
        </w:tc>
        <w:tc>
          <w:tcPr>
            <w:tcW w:w="363" w:type="dxa"/>
            <w:tcMar>
              <w:left w:w="0" w:type="dxa"/>
            </w:tcMar>
          </w:tcPr>
          <w:p w14:paraId="21DFEB32" w14:textId="092C793A" w:rsidR="005A2058" w:rsidRPr="00D7288B" w:rsidRDefault="005A2058" w:rsidP="005A2058">
            <w:pPr>
              <w:jc w:val="center"/>
              <w:rPr>
                <w:rFonts w:cs="Times New Roman"/>
                <w:sz w:val="18"/>
                <w:szCs w:val="18"/>
              </w:rPr>
            </w:pPr>
            <w:r w:rsidRPr="00D7288B">
              <w:rPr>
                <w:rFonts w:cs="Times New Roman"/>
                <w:sz w:val="18"/>
                <w:szCs w:val="18"/>
              </w:rPr>
              <w:t>378</w:t>
            </w:r>
          </w:p>
        </w:tc>
        <w:tc>
          <w:tcPr>
            <w:tcW w:w="363" w:type="dxa"/>
            <w:tcMar>
              <w:left w:w="0" w:type="dxa"/>
            </w:tcMar>
          </w:tcPr>
          <w:p w14:paraId="264EB236" w14:textId="0A336C22" w:rsidR="005A2058" w:rsidRPr="00D7288B" w:rsidRDefault="005A2058" w:rsidP="005A2058">
            <w:pPr>
              <w:jc w:val="center"/>
              <w:rPr>
                <w:rFonts w:cs="Times New Roman"/>
                <w:sz w:val="18"/>
                <w:szCs w:val="18"/>
              </w:rPr>
            </w:pPr>
            <w:r w:rsidRPr="00D7288B">
              <w:rPr>
                <w:rFonts w:cs="Times New Roman"/>
                <w:sz w:val="18"/>
                <w:szCs w:val="18"/>
              </w:rPr>
              <w:t>209</w:t>
            </w:r>
          </w:p>
        </w:tc>
        <w:tc>
          <w:tcPr>
            <w:tcW w:w="363" w:type="dxa"/>
            <w:tcMar>
              <w:left w:w="0" w:type="dxa"/>
            </w:tcMar>
          </w:tcPr>
          <w:p w14:paraId="34177B50" w14:textId="71C80175" w:rsidR="005A2058" w:rsidRPr="00D7288B" w:rsidRDefault="005A2058" w:rsidP="005A2058">
            <w:pPr>
              <w:jc w:val="center"/>
              <w:rPr>
                <w:rFonts w:cs="Times New Roman"/>
                <w:sz w:val="18"/>
                <w:szCs w:val="18"/>
              </w:rPr>
            </w:pPr>
            <w:r w:rsidRPr="00D7288B">
              <w:rPr>
                <w:rFonts w:cs="Times New Roman"/>
                <w:sz w:val="18"/>
                <w:szCs w:val="18"/>
              </w:rPr>
              <w:t>162</w:t>
            </w:r>
          </w:p>
        </w:tc>
        <w:tc>
          <w:tcPr>
            <w:tcW w:w="363" w:type="dxa"/>
            <w:tcMar>
              <w:left w:w="0" w:type="dxa"/>
            </w:tcMar>
          </w:tcPr>
          <w:p w14:paraId="03E280A9" w14:textId="20ECCCAF" w:rsidR="005A2058" w:rsidRPr="00D7288B" w:rsidRDefault="005A2058" w:rsidP="005A2058">
            <w:pPr>
              <w:jc w:val="center"/>
              <w:rPr>
                <w:rFonts w:cs="Times New Roman"/>
                <w:sz w:val="18"/>
                <w:szCs w:val="18"/>
              </w:rPr>
            </w:pPr>
            <w:r w:rsidRPr="00D7288B">
              <w:rPr>
                <w:rFonts w:cs="Times New Roman"/>
                <w:sz w:val="18"/>
                <w:szCs w:val="18"/>
              </w:rPr>
              <w:t>371</w:t>
            </w:r>
          </w:p>
        </w:tc>
        <w:tc>
          <w:tcPr>
            <w:tcW w:w="363" w:type="dxa"/>
            <w:tcMar>
              <w:left w:w="0" w:type="dxa"/>
            </w:tcMar>
          </w:tcPr>
          <w:p w14:paraId="236E89A5" w14:textId="37750DB2" w:rsidR="005A2058" w:rsidRPr="00D7288B" w:rsidRDefault="005A2058" w:rsidP="005A2058">
            <w:pPr>
              <w:jc w:val="center"/>
              <w:rPr>
                <w:rFonts w:cs="Times New Roman"/>
                <w:sz w:val="18"/>
                <w:szCs w:val="18"/>
              </w:rPr>
            </w:pPr>
            <w:r w:rsidRPr="00D7288B">
              <w:rPr>
                <w:rFonts w:cs="Times New Roman"/>
                <w:sz w:val="18"/>
                <w:szCs w:val="18"/>
              </w:rPr>
              <w:t>201</w:t>
            </w:r>
          </w:p>
        </w:tc>
        <w:tc>
          <w:tcPr>
            <w:tcW w:w="364" w:type="dxa"/>
            <w:tcMar>
              <w:left w:w="0" w:type="dxa"/>
            </w:tcMar>
          </w:tcPr>
          <w:p w14:paraId="62A345E6" w14:textId="209B4161" w:rsidR="005A2058" w:rsidRPr="00D7288B" w:rsidRDefault="005A2058" w:rsidP="005A2058">
            <w:pPr>
              <w:jc w:val="center"/>
              <w:rPr>
                <w:rFonts w:cs="Times New Roman"/>
                <w:sz w:val="18"/>
                <w:szCs w:val="18"/>
              </w:rPr>
            </w:pPr>
            <w:r w:rsidRPr="00D7288B">
              <w:rPr>
                <w:rFonts w:cs="Times New Roman"/>
                <w:sz w:val="18"/>
                <w:szCs w:val="18"/>
              </w:rPr>
              <w:t>193</w:t>
            </w:r>
          </w:p>
        </w:tc>
        <w:tc>
          <w:tcPr>
            <w:tcW w:w="363" w:type="dxa"/>
            <w:tcMar>
              <w:left w:w="0" w:type="dxa"/>
            </w:tcMar>
          </w:tcPr>
          <w:p w14:paraId="2CBD62EB" w14:textId="7F27E64C" w:rsidR="005A2058" w:rsidRPr="00D7288B" w:rsidRDefault="005A2058" w:rsidP="005A2058">
            <w:pPr>
              <w:jc w:val="center"/>
              <w:rPr>
                <w:rFonts w:cs="Times New Roman"/>
                <w:sz w:val="18"/>
                <w:szCs w:val="18"/>
              </w:rPr>
            </w:pPr>
            <w:r w:rsidRPr="00D7288B">
              <w:rPr>
                <w:rFonts w:cs="Times New Roman"/>
                <w:sz w:val="18"/>
                <w:szCs w:val="18"/>
              </w:rPr>
              <w:t>394</w:t>
            </w:r>
          </w:p>
        </w:tc>
        <w:tc>
          <w:tcPr>
            <w:tcW w:w="363" w:type="dxa"/>
            <w:tcMar>
              <w:left w:w="0" w:type="dxa"/>
            </w:tcMar>
          </w:tcPr>
          <w:p w14:paraId="7888AD74" w14:textId="38BAFD6D" w:rsidR="005A2058" w:rsidRPr="00D7288B" w:rsidRDefault="005A2058" w:rsidP="005A2058">
            <w:pPr>
              <w:jc w:val="center"/>
              <w:rPr>
                <w:rFonts w:cs="Times New Roman"/>
                <w:sz w:val="18"/>
                <w:szCs w:val="18"/>
              </w:rPr>
            </w:pPr>
            <w:r w:rsidRPr="00D7288B">
              <w:rPr>
                <w:rFonts w:cs="Times New Roman"/>
                <w:sz w:val="18"/>
                <w:szCs w:val="18"/>
              </w:rPr>
              <w:t>195</w:t>
            </w:r>
          </w:p>
        </w:tc>
        <w:tc>
          <w:tcPr>
            <w:tcW w:w="363" w:type="dxa"/>
            <w:tcMar>
              <w:left w:w="0" w:type="dxa"/>
            </w:tcMar>
          </w:tcPr>
          <w:p w14:paraId="2E734469" w14:textId="78991656" w:rsidR="005A2058" w:rsidRPr="00D7288B" w:rsidRDefault="005A2058" w:rsidP="005A2058">
            <w:pPr>
              <w:jc w:val="center"/>
              <w:rPr>
                <w:rFonts w:cs="Times New Roman"/>
                <w:sz w:val="18"/>
                <w:szCs w:val="18"/>
              </w:rPr>
            </w:pPr>
            <w:r w:rsidRPr="00D7288B">
              <w:rPr>
                <w:rFonts w:cs="Times New Roman"/>
                <w:sz w:val="18"/>
                <w:szCs w:val="18"/>
              </w:rPr>
              <w:t>198</w:t>
            </w:r>
          </w:p>
        </w:tc>
        <w:tc>
          <w:tcPr>
            <w:tcW w:w="363" w:type="dxa"/>
            <w:tcMar>
              <w:left w:w="0" w:type="dxa"/>
            </w:tcMar>
          </w:tcPr>
          <w:p w14:paraId="171440FF" w14:textId="23FAD5FC" w:rsidR="005A2058" w:rsidRPr="00D7288B" w:rsidRDefault="005A2058" w:rsidP="005A2058">
            <w:pPr>
              <w:jc w:val="center"/>
              <w:rPr>
                <w:rFonts w:cs="Times New Roman"/>
                <w:sz w:val="18"/>
                <w:szCs w:val="18"/>
              </w:rPr>
            </w:pPr>
            <w:r w:rsidRPr="00D7288B">
              <w:rPr>
                <w:rFonts w:cs="Times New Roman"/>
                <w:sz w:val="18"/>
                <w:szCs w:val="18"/>
              </w:rPr>
              <w:t>392</w:t>
            </w:r>
          </w:p>
        </w:tc>
        <w:tc>
          <w:tcPr>
            <w:tcW w:w="363" w:type="dxa"/>
            <w:tcMar>
              <w:left w:w="0" w:type="dxa"/>
            </w:tcMar>
          </w:tcPr>
          <w:p w14:paraId="7F0E29BC" w14:textId="68EFD805" w:rsidR="005A2058" w:rsidRPr="00D7288B" w:rsidRDefault="005A2058" w:rsidP="005A2058">
            <w:pPr>
              <w:jc w:val="center"/>
              <w:rPr>
                <w:rFonts w:cs="Times New Roman"/>
                <w:sz w:val="18"/>
                <w:szCs w:val="18"/>
              </w:rPr>
            </w:pPr>
            <w:r w:rsidRPr="00D7288B">
              <w:rPr>
                <w:rFonts w:cs="Times New Roman"/>
                <w:sz w:val="18"/>
                <w:szCs w:val="18"/>
              </w:rPr>
              <w:t>188</w:t>
            </w:r>
          </w:p>
        </w:tc>
        <w:tc>
          <w:tcPr>
            <w:tcW w:w="363" w:type="dxa"/>
            <w:tcMar>
              <w:left w:w="0" w:type="dxa"/>
            </w:tcMar>
          </w:tcPr>
          <w:p w14:paraId="5D640CDA" w14:textId="543F2FDA" w:rsidR="005A2058" w:rsidRPr="00D7288B" w:rsidRDefault="005A2058" w:rsidP="005A2058">
            <w:pPr>
              <w:jc w:val="center"/>
              <w:rPr>
                <w:rFonts w:cs="Times New Roman"/>
                <w:sz w:val="18"/>
                <w:szCs w:val="18"/>
              </w:rPr>
            </w:pPr>
            <w:r w:rsidRPr="00D7288B">
              <w:rPr>
                <w:rFonts w:cs="Times New Roman"/>
                <w:sz w:val="18"/>
                <w:szCs w:val="18"/>
              </w:rPr>
              <w:t>161</w:t>
            </w:r>
          </w:p>
        </w:tc>
        <w:tc>
          <w:tcPr>
            <w:tcW w:w="363" w:type="dxa"/>
            <w:tcMar>
              <w:left w:w="0" w:type="dxa"/>
            </w:tcMar>
          </w:tcPr>
          <w:p w14:paraId="624DF543" w14:textId="171B9796" w:rsidR="005A2058" w:rsidRPr="00D7288B" w:rsidRDefault="005A2058" w:rsidP="005A2058">
            <w:pPr>
              <w:jc w:val="center"/>
              <w:rPr>
                <w:rFonts w:cs="Times New Roman"/>
                <w:sz w:val="18"/>
                <w:szCs w:val="18"/>
              </w:rPr>
            </w:pPr>
            <w:r w:rsidRPr="00D7288B">
              <w:rPr>
                <w:rFonts w:cs="Times New Roman"/>
                <w:sz w:val="18"/>
                <w:szCs w:val="18"/>
              </w:rPr>
              <w:t>349</w:t>
            </w:r>
          </w:p>
        </w:tc>
        <w:tc>
          <w:tcPr>
            <w:tcW w:w="364" w:type="dxa"/>
            <w:tcMar>
              <w:left w:w="0" w:type="dxa"/>
            </w:tcMar>
          </w:tcPr>
          <w:p w14:paraId="63C70506" w14:textId="189323B8" w:rsidR="005A2058" w:rsidRPr="00D7288B" w:rsidRDefault="005A2058" w:rsidP="005A2058">
            <w:pPr>
              <w:jc w:val="center"/>
              <w:rPr>
                <w:rFonts w:cs="Times New Roman"/>
                <w:sz w:val="18"/>
                <w:szCs w:val="18"/>
              </w:rPr>
            </w:pPr>
            <w:r w:rsidRPr="00D7288B">
              <w:rPr>
                <w:rFonts w:cs="Times New Roman"/>
                <w:sz w:val="18"/>
                <w:szCs w:val="18"/>
              </w:rPr>
              <w:t>188</w:t>
            </w:r>
          </w:p>
        </w:tc>
        <w:tc>
          <w:tcPr>
            <w:tcW w:w="363" w:type="dxa"/>
            <w:tcMar>
              <w:left w:w="0" w:type="dxa"/>
            </w:tcMar>
          </w:tcPr>
          <w:p w14:paraId="6518906B" w14:textId="5FCE1598" w:rsidR="005A2058" w:rsidRPr="00D7288B" w:rsidRDefault="005A2058" w:rsidP="005A2058">
            <w:pPr>
              <w:jc w:val="center"/>
              <w:rPr>
                <w:rFonts w:cs="Times New Roman"/>
                <w:sz w:val="18"/>
                <w:szCs w:val="18"/>
              </w:rPr>
            </w:pPr>
            <w:r w:rsidRPr="00D7288B">
              <w:rPr>
                <w:rFonts w:cs="Times New Roman"/>
                <w:sz w:val="18"/>
                <w:szCs w:val="18"/>
              </w:rPr>
              <w:t>111</w:t>
            </w:r>
          </w:p>
        </w:tc>
        <w:tc>
          <w:tcPr>
            <w:tcW w:w="363" w:type="dxa"/>
            <w:tcMar>
              <w:left w:w="0" w:type="dxa"/>
            </w:tcMar>
          </w:tcPr>
          <w:p w14:paraId="7A693F85" w14:textId="001F5A90" w:rsidR="005A2058" w:rsidRPr="00D7288B" w:rsidRDefault="005A2058" w:rsidP="005A2058">
            <w:pPr>
              <w:jc w:val="center"/>
              <w:rPr>
                <w:rFonts w:cs="Times New Roman"/>
                <w:sz w:val="18"/>
                <w:szCs w:val="18"/>
              </w:rPr>
            </w:pPr>
            <w:r w:rsidRPr="00D7288B">
              <w:rPr>
                <w:rFonts w:cs="Times New Roman"/>
                <w:sz w:val="18"/>
                <w:szCs w:val="18"/>
              </w:rPr>
              <w:t>299</w:t>
            </w:r>
          </w:p>
        </w:tc>
        <w:tc>
          <w:tcPr>
            <w:tcW w:w="363" w:type="dxa"/>
            <w:tcMar>
              <w:left w:w="0" w:type="dxa"/>
            </w:tcMar>
          </w:tcPr>
          <w:p w14:paraId="32B6CBAD" w14:textId="4DE200D5" w:rsidR="005A2058" w:rsidRPr="00D7288B" w:rsidRDefault="005A2058" w:rsidP="005A2058">
            <w:pPr>
              <w:jc w:val="center"/>
              <w:rPr>
                <w:rFonts w:cs="Times New Roman"/>
                <w:sz w:val="18"/>
                <w:szCs w:val="18"/>
              </w:rPr>
            </w:pPr>
            <w:r w:rsidRPr="00D7288B">
              <w:rPr>
                <w:rFonts w:cs="Times New Roman"/>
                <w:sz w:val="18"/>
                <w:szCs w:val="18"/>
              </w:rPr>
              <w:t>95</w:t>
            </w:r>
          </w:p>
        </w:tc>
        <w:tc>
          <w:tcPr>
            <w:tcW w:w="363" w:type="dxa"/>
            <w:tcMar>
              <w:left w:w="0" w:type="dxa"/>
            </w:tcMar>
          </w:tcPr>
          <w:p w14:paraId="29B07727" w14:textId="7246BFE6" w:rsidR="005A2058" w:rsidRPr="00D7288B" w:rsidRDefault="005A2058" w:rsidP="005A2058">
            <w:pPr>
              <w:jc w:val="center"/>
              <w:rPr>
                <w:rFonts w:cs="Times New Roman"/>
                <w:sz w:val="18"/>
                <w:szCs w:val="18"/>
              </w:rPr>
            </w:pPr>
            <w:r w:rsidRPr="00D7288B">
              <w:rPr>
                <w:rFonts w:cs="Times New Roman"/>
                <w:sz w:val="18"/>
                <w:szCs w:val="18"/>
              </w:rPr>
              <w:t>45</w:t>
            </w:r>
          </w:p>
        </w:tc>
        <w:tc>
          <w:tcPr>
            <w:tcW w:w="363" w:type="dxa"/>
            <w:tcMar>
              <w:left w:w="0" w:type="dxa"/>
            </w:tcMar>
          </w:tcPr>
          <w:p w14:paraId="71D7DBB2" w14:textId="1F3CBE96" w:rsidR="005A2058" w:rsidRPr="00D7288B" w:rsidRDefault="005A2058" w:rsidP="005A2058">
            <w:pPr>
              <w:jc w:val="center"/>
              <w:rPr>
                <w:rFonts w:cs="Times New Roman"/>
                <w:sz w:val="18"/>
                <w:szCs w:val="18"/>
              </w:rPr>
            </w:pPr>
            <w:r w:rsidRPr="00D7288B">
              <w:rPr>
                <w:rFonts w:cs="Times New Roman"/>
                <w:sz w:val="18"/>
                <w:szCs w:val="18"/>
              </w:rPr>
              <w:t>140</w:t>
            </w:r>
          </w:p>
        </w:tc>
        <w:tc>
          <w:tcPr>
            <w:tcW w:w="363" w:type="dxa"/>
            <w:tcMar>
              <w:left w:w="0" w:type="dxa"/>
            </w:tcMar>
          </w:tcPr>
          <w:p w14:paraId="01143547" w14:textId="786846D9" w:rsidR="005A2058" w:rsidRPr="00D7288B" w:rsidRDefault="005A2058" w:rsidP="005A2058">
            <w:pPr>
              <w:jc w:val="center"/>
              <w:rPr>
                <w:rFonts w:cs="Times New Roman"/>
                <w:sz w:val="18"/>
                <w:szCs w:val="18"/>
              </w:rPr>
            </w:pPr>
            <w:r w:rsidRPr="00D7288B">
              <w:rPr>
                <w:rFonts w:cs="Times New Roman"/>
                <w:sz w:val="18"/>
                <w:szCs w:val="18"/>
              </w:rPr>
              <w:t>17</w:t>
            </w:r>
          </w:p>
        </w:tc>
        <w:tc>
          <w:tcPr>
            <w:tcW w:w="363" w:type="dxa"/>
            <w:tcMar>
              <w:left w:w="0" w:type="dxa"/>
            </w:tcMar>
          </w:tcPr>
          <w:p w14:paraId="7F4C90C6" w14:textId="5372E22D" w:rsidR="005A2058" w:rsidRPr="00D7288B" w:rsidRDefault="005A2058" w:rsidP="005A2058">
            <w:pPr>
              <w:jc w:val="center"/>
              <w:rPr>
                <w:rFonts w:cs="Times New Roman"/>
                <w:sz w:val="18"/>
                <w:szCs w:val="18"/>
              </w:rPr>
            </w:pPr>
            <w:r w:rsidRPr="00D7288B">
              <w:rPr>
                <w:rFonts w:cs="Times New Roman"/>
                <w:sz w:val="18"/>
                <w:szCs w:val="18"/>
              </w:rPr>
              <w:t>19</w:t>
            </w:r>
          </w:p>
        </w:tc>
        <w:tc>
          <w:tcPr>
            <w:tcW w:w="364" w:type="dxa"/>
            <w:tcMar>
              <w:left w:w="0" w:type="dxa"/>
            </w:tcMar>
          </w:tcPr>
          <w:p w14:paraId="375AEDAC" w14:textId="795BAF30" w:rsidR="005A2058" w:rsidRPr="00D7288B" w:rsidRDefault="005A2058" w:rsidP="005A2058">
            <w:pPr>
              <w:jc w:val="center"/>
              <w:rPr>
                <w:rFonts w:cs="Times New Roman"/>
                <w:sz w:val="18"/>
                <w:szCs w:val="18"/>
              </w:rPr>
            </w:pPr>
            <w:r w:rsidRPr="00D7288B">
              <w:rPr>
                <w:rFonts w:cs="Times New Roman"/>
                <w:sz w:val="18"/>
                <w:szCs w:val="18"/>
              </w:rPr>
              <w:t>36</w:t>
            </w:r>
          </w:p>
        </w:tc>
        <w:tc>
          <w:tcPr>
            <w:tcW w:w="562" w:type="dxa"/>
            <w:tcMar>
              <w:left w:w="0" w:type="dxa"/>
            </w:tcMar>
          </w:tcPr>
          <w:p w14:paraId="365CBA86" w14:textId="4D5CB248" w:rsidR="005A2058" w:rsidRPr="00D7288B" w:rsidRDefault="005A2058" w:rsidP="005A2058">
            <w:pPr>
              <w:jc w:val="center"/>
              <w:rPr>
                <w:rFonts w:cs="Times New Roman"/>
                <w:sz w:val="18"/>
                <w:szCs w:val="18"/>
              </w:rPr>
            </w:pPr>
            <w:r w:rsidRPr="00D7288B">
              <w:rPr>
                <w:rFonts w:cs="Times New Roman"/>
                <w:sz w:val="18"/>
                <w:szCs w:val="18"/>
              </w:rPr>
              <w:t>2880</w:t>
            </w:r>
          </w:p>
        </w:tc>
      </w:tr>
      <w:tr w:rsidR="005A2058" w:rsidRPr="00D7288B" w14:paraId="6B7C4CF6" w14:textId="77777777" w:rsidTr="00D7288B">
        <w:trPr>
          <w:trHeight w:val="283"/>
          <w:jc w:val="center"/>
        </w:trPr>
        <w:tc>
          <w:tcPr>
            <w:tcW w:w="1440" w:type="dxa"/>
          </w:tcPr>
          <w:p w14:paraId="41C7F44B" w14:textId="78305915" w:rsidR="005A2058" w:rsidRPr="00D7288B" w:rsidRDefault="005A2058" w:rsidP="005A2058">
            <w:pPr>
              <w:rPr>
                <w:rFonts w:cs="Times New Roman"/>
                <w:sz w:val="20"/>
                <w:szCs w:val="20"/>
              </w:rPr>
            </w:pPr>
            <w:r w:rsidRPr="00D7288B">
              <w:rPr>
                <w:sz w:val="20"/>
                <w:szCs w:val="20"/>
              </w:rPr>
              <w:t>Novalja</w:t>
            </w:r>
          </w:p>
        </w:tc>
        <w:tc>
          <w:tcPr>
            <w:tcW w:w="365" w:type="dxa"/>
            <w:tcMar>
              <w:left w:w="0" w:type="dxa"/>
            </w:tcMar>
          </w:tcPr>
          <w:p w14:paraId="2EF3B578" w14:textId="71D66E2A" w:rsidR="005A2058" w:rsidRPr="00D7288B" w:rsidRDefault="005A2058" w:rsidP="005A2058">
            <w:pPr>
              <w:jc w:val="center"/>
              <w:rPr>
                <w:rFonts w:cs="Times New Roman"/>
                <w:sz w:val="18"/>
                <w:szCs w:val="18"/>
              </w:rPr>
            </w:pPr>
            <w:r w:rsidRPr="00D7288B">
              <w:rPr>
                <w:rFonts w:cs="Times New Roman"/>
                <w:sz w:val="18"/>
                <w:szCs w:val="18"/>
              </w:rPr>
              <w:t>6</w:t>
            </w:r>
          </w:p>
        </w:tc>
        <w:tc>
          <w:tcPr>
            <w:tcW w:w="365" w:type="dxa"/>
            <w:tcMar>
              <w:left w:w="0" w:type="dxa"/>
            </w:tcMar>
          </w:tcPr>
          <w:p w14:paraId="5685765D" w14:textId="4A4D450E" w:rsidR="005A2058" w:rsidRPr="00D7288B" w:rsidRDefault="005A2058" w:rsidP="005A2058">
            <w:pPr>
              <w:jc w:val="center"/>
              <w:rPr>
                <w:rFonts w:cs="Times New Roman"/>
                <w:sz w:val="18"/>
                <w:szCs w:val="18"/>
              </w:rPr>
            </w:pPr>
            <w:r w:rsidRPr="00D7288B">
              <w:rPr>
                <w:rFonts w:cs="Times New Roman"/>
                <w:sz w:val="18"/>
                <w:szCs w:val="18"/>
              </w:rPr>
              <w:t>1</w:t>
            </w:r>
          </w:p>
        </w:tc>
        <w:tc>
          <w:tcPr>
            <w:tcW w:w="365" w:type="dxa"/>
            <w:tcMar>
              <w:left w:w="0" w:type="dxa"/>
            </w:tcMar>
          </w:tcPr>
          <w:p w14:paraId="591AA959" w14:textId="115F1769" w:rsidR="005A2058" w:rsidRPr="00D7288B" w:rsidRDefault="005A2058" w:rsidP="005A2058">
            <w:pPr>
              <w:jc w:val="center"/>
              <w:rPr>
                <w:rFonts w:cs="Times New Roman"/>
                <w:sz w:val="18"/>
                <w:szCs w:val="18"/>
              </w:rPr>
            </w:pPr>
            <w:r w:rsidRPr="00D7288B">
              <w:rPr>
                <w:rFonts w:cs="Times New Roman"/>
                <w:sz w:val="18"/>
                <w:szCs w:val="18"/>
              </w:rPr>
              <w:t>7</w:t>
            </w:r>
          </w:p>
        </w:tc>
        <w:tc>
          <w:tcPr>
            <w:tcW w:w="365" w:type="dxa"/>
            <w:tcMar>
              <w:left w:w="0" w:type="dxa"/>
            </w:tcMar>
          </w:tcPr>
          <w:p w14:paraId="6EDF93D2" w14:textId="0811CB26" w:rsidR="005A2058" w:rsidRPr="00D7288B" w:rsidRDefault="005A2058" w:rsidP="005A2058">
            <w:pPr>
              <w:jc w:val="center"/>
              <w:rPr>
                <w:rFonts w:cs="Times New Roman"/>
                <w:sz w:val="18"/>
                <w:szCs w:val="18"/>
              </w:rPr>
            </w:pPr>
            <w:r w:rsidRPr="00D7288B">
              <w:rPr>
                <w:rFonts w:cs="Times New Roman"/>
                <w:sz w:val="18"/>
                <w:szCs w:val="18"/>
              </w:rPr>
              <w:t>47</w:t>
            </w:r>
          </w:p>
        </w:tc>
        <w:tc>
          <w:tcPr>
            <w:tcW w:w="364" w:type="dxa"/>
            <w:tcMar>
              <w:left w:w="0" w:type="dxa"/>
            </w:tcMar>
          </w:tcPr>
          <w:p w14:paraId="1236CCFD" w14:textId="2DAB2688" w:rsidR="005A2058" w:rsidRPr="00D7288B" w:rsidRDefault="005A2058" w:rsidP="005A2058">
            <w:pPr>
              <w:jc w:val="center"/>
              <w:rPr>
                <w:rFonts w:cs="Times New Roman"/>
                <w:sz w:val="18"/>
                <w:szCs w:val="18"/>
              </w:rPr>
            </w:pPr>
            <w:r w:rsidRPr="00D7288B">
              <w:rPr>
                <w:rFonts w:cs="Times New Roman"/>
                <w:sz w:val="18"/>
                <w:szCs w:val="18"/>
              </w:rPr>
              <w:t>21</w:t>
            </w:r>
          </w:p>
        </w:tc>
        <w:tc>
          <w:tcPr>
            <w:tcW w:w="363" w:type="dxa"/>
            <w:tcMar>
              <w:left w:w="0" w:type="dxa"/>
            </w:tcMar>
          </w:tcPr>
          <w:p w14:paraId="5B62B663" w14:textId="19F1EBF3" w:rsidR="005A2058" w:rsidRPr="00D7288B" w:rsidRDefault="005A2058" w:rsidP="005A2058">
            <w:pPr>
              <w:jc w:val="center"/>
              <w:rPr>
                <w:rFonts w:cs="Times New Roman"/>
                <w:sz w:val="18"/>
                <w:szCs w:val="18"/>
              </w:rPr>
            </w:pPr>
            <w:r w:rsidRPr="00D7288B">
              <w:rPr>
                <w:rFonts w:cs="Times New Roman"/>
                <w:sz w:val="18"/>
                <w:szCs w:val="18"/>
              </w:rPr>
              <w:t>68</w:t>
            </w:r>
          </w:p>
        </w:tc>
        <w:tc>
          <w:tcPr>
            <w:tcW w:w="363" w:type="dxa"/>
            <w:tcMar>
              <w:left w:w="0" w:type="dxa"/>
            </w:tcMar>
          </w:tcPr>
          <w:p w14:paraId="74FBE1CF" w14:textId="70F59A1F" w:rsidR="005A2058" w:rsidRPr="00D7288B" w:rsidRDefault="005A2058" w:rsidP="005A2058">
            <w:pPr>
              <w:jc w:val="center"/>
              <w:rPr>
                <w:rFonts w:cs="Times New Roman"/>
                <w:sz w:val="18"/>
                <w:szCs w:val="18"/>
              </w:rPr>
            </w:pPr>
            <w:r w:rsidRPr="00D7288B">
              <w:rPr>
                <w:rFonts w:cs="Times New Roman"/>
                <w:sz w:val="18"/>
                <w:szCs w:val="18"/>
              </w:rPr>
              <w:t>78</w:t>
            </w:r>
          </w:p>
        </w:tc>
        <w:tc>
          <w:tcPr>
            <w:tcW w:w="363" w:type="dxa"/>
            <w:tcMar>
              <w:left w:w="0" w:type="dxa"/>
            </w:tcMar>
          </w:tcPr>
          <w:p w14:paraId="7E12A6F9" w14:textId="19269718" w:rsidR="005A2058" w:rsidRPr="00D7288B" w:rsidRDefault="005A2058" w:rsidP="005A2058">
            <w:pPr>
              <w:jc w:val="center"/>
              <w:rPr>
                <w:rFonts w:cs="Times New Roman"/>
                <w:sz w:val="18"/>
                <w:szCs w:val="18"/>
              </w:rPr>
            </w:pPr>
            <w:r w:rsidRPr="00D7288B">
              <w:rPr>
                <w:rFonts w:cs="Times New Roman"/>
                <w:sz w:val="18"/>
                <w:szCs w:val="18"/>
              </w:rPr>
              <w:t>66</w:t>
            </w:r>
          </w:p>
        </w:tc>
        <w:tc>
          <w:tcPr>
            <w:tcW w:w="364" w:type="dxa"/>
            <w:tcMar>
              <w:left w:w="0" w:type="dxa"/>
            </w:tcMar>
          </w:tcPr>
          <w:p w14:paraId="2C9CAA80" w14:textId="787F22B2" w:rsidR="005A2058" w:rsidRPr="00D7288B" w:rsidRDefault="005A2058" w:rsidP="005A2058">
            <w:pPr>
              <w:jc w:val="center"/>
              <w:rPr>
                <w:rFonts w:cs="Times New Roman"/>
                <w:sz w:val="18"/>
                <w:szCs w:val="18"/>
              </w:rPr>
            </w:pPr>
            <w:r w:rsidRPr="00D7288B">
              <w:rPr>
                <w:rFonts w:cs="Times New Roman"/>
                <w:sz w:val="18"/>
                <w:szCs w:val="18"/>
              </w:rPr>
              <w:t>144</w:t>
            </w:r>
          </w:p>
        </w:tc>
        <w:tc>
          <w:tcPr>
            <w:tcW w:w="363" w:type="dxa"/>
            <w:tcMar>
              <w:left w:w="0" w:type="dxa"/>
            </w:tcMar>
          </w:tcPr>
          <w:p w14:paraId="1145B6B6" w14:textId="40630299" w:rsidR="005A2058" w:rsidRPr="00D7288B" w:rsidRDefault="005A2058" w:rsidP="005A2058">
            <w:pPr>
              <w:jc w:val="center"/>
              <w:rPr>
                <w:rFonts w:cs="Times New Roman"/>
                <w:sz w:val="18"/>
                <w:szCs w:val="18"/>
              </w:rPr>
            </w:pPr>
            <w:r w:rsidRPr="00D7288B">
              <w:rPr>
                <w:rFonts w:cs="Times New Roman"/>
                <w:sz w:val="18"/>
                <w:szCs w:val="18"/>
              </w:rPr>
              <w:t>91</w:t>
            </w:r>
          </w:p>
        </w:tc>
        <w:tc>
          <w:tcPr>
            <w:tcW w:w="363" w:type="dxa"/>
            <w:tcMar>
              <w:left w:w="0" w:type="dxa"/>
            </w:tcMar>
          </w:tcPr>
          <w:p w14:paraId="3A7F1F29" w14:textId="31676BD8" w:rsidR="005A2058" w:rsidRPr="00D7288B" w:rsidRDefault="005A2058" w:rsidP="005A2058">
            <w:pPr>
              <w:jc w:val="center"/>
              <w:rPr>
                <w:rFonts w:cs="Times New Roman"/>
                <w:sz w:val="18"/>
                <w:szCs w:val="18"/>
              </w:rPr>
            </w:pPr>
            <w:r w:rsidRPr="00D7288B">
              <w:rPr>
                <w:rFonts w:cs="Times New Roman"/>
                <w:sz w:val="18"/>
                <w:szCs w:val="18"/>
              </w:rPr>
              <w:t>59</w:t>
            </w:r>
          </w:p>
        </w:tc>
        <w:tc>
          <w:tcPr>
            <w:tcW w:w="363" w:type="dxa"/>
            <w:tcMar>
              <w:left w:w="0" w:type="dxa"/>
            </w:tcMar>
          </w:tcPr>
          <w:p w14:paraId="39DB46D4" w14:textId="67A10326" w:rsidR="005A2058" w:rsidRPr="00D7288B" w:rsidRDefault="005A2058" w:rsidP="005A2058">
            <w:pPr>
              <w:jc w:val="center"/>
              <w:rPr>
                <w:rFonts w:cs="Times New Roman"/>
                <w:sz w:val="18"/>
                <w:szCs w:val="18"/>
              </w:rPr>
            </w:pPr>
            <w:r w:rsidRPr="00D7288B">
              <w:rPr>
                <w:rFonts w:cs="Times New Roman"/>
                <w:sz w:val="18"/>
                <w:szCs w:val="18"/>
              </w:rPr>
              <w:t>150</w:t>
            </w:r>
          </w:p>
        </w:tc>
        <w:tc>
          <w:tcPr>
            <w:tcW w:w="363" w:type="dxa"/>
            <w:tcMar>
              <w:left w:w="0" w:type="dxa"/>
            </w:tcMar>
          </w:tcPr>
          <w:p w14:paraId="2C39122D" w14:textId="2702C629" w:rsidR="005A2058" w:rsidRPr="00D7288B" w:rsidRDefault="005A2058" w:rsidP="005A2058">
            <w:pPr>
              <w:jc w:val="center"/>
              <w:rPr>
                <w:rFonts w:cs="Times New Roman"/>
                <w:sz w:val="18"/>
                <w:szCs w:val="18"/>
              </w:rPr>
            </w:pPr>
            <w:r w:rsidRPr="00D7288B">
              <w:rPr>
                <w:rFonts w:cs="Times New Roman"/>
                <w:sz w:val="18"/>
                <w:szCs w:val="18"/>
              </w:rPr>
              <w:t>95</w:t>
            </w:r>
          </w:p>
        </w:tc>
        <w:tc>
          <w:tcPr>
            <w:tcW w:w="363" w:type="dxa"/>
            <w:tcMar>
              <w:left w:w="0" w:type="dxa"/>
            </w:tcMar>
          </w:tcPr>
          <w:p w14:paraId="247B160D" w14:textId="3078E850" w:rsidR="005A2058" w:rsidRPr="00D7288B" w:rsidRDefault="005A2058" w:rsidP="005A2058">
            <w:pPr>
              <w:jc w:val="center"/>
              <w:rPr>
                <w:rFonts w:cs="Times New Roman"/>
                <w:sz w:val="18"/>
                <w:szCs w:val="18"/>
              </w:rPr>
            </w:pPr>
            <w:r w:rsidRPr="00D7288B">
              <w:rPr>
                <w:rFonts w:cs="Times New Roman"/>
                <w:sz w:val="18"/>
                <w:szCs w:val="18"/>
              </w:rPr>
              <w:t>60</w:t>
            </w:r>
          </w:p>
        </w:tc>
        <w:tc>
          <w:tcPr>
            <w:tcW w:w="363" w:type="dxa"/>
            <w:tcMar>
              <w:left w:w="0" w:type="dxa"/>
            </w:tcMar>
          </w:tcPr>
          <w:p w14:paraId="2109B210" w14:textId="2975219A" w:rsidR="005A2058" w:rsidRPr="00D7288B" w:rsidRDefault="005A2058" w:rsidP="005A2058">
            <w:pPr>
              <w:jc w:val="center"/>
              <w:rPr>
                <w:rFonts w:cs="Times New Roman"/>
                <w:sz w:val="18"/>
                <w:szCs w:val="18"/>
              </w:rPr>
            </w:pPr>
            <w:r w:rsidRPr="00D7288B">
              <w:rPr>
                <w:rFonts w:cs="Times New Roman"/>
                <w:sz w:val="18"/>
                <w:szCs w:val="18"/>
              </w:rPr>
              <w:t>155</w:t>
            </w:r>
          </w:p>
        </w:tc>
        <w:tc>
          <w:tcPr>
            <w:tcW w:w="363" w:type="dxa"/>
            <w:tcMar>
              <w:left w:w="0" w:type="dxa"/>
            </w:tcMar>
          </w:tcPr>
          <w:p w14:paraId="0C00D247" w14:textId="0D96D0F0" w:rsidR="005A2058" w:rsidRPr="00D7288B" w:rsidRDefault="005A2058" w:rsidP="005A2058">
            <w:pPr>
              <w:jc w:val="center"/>
              <w:rPr>
                <w:rFonts w:cs="Times New Roman"/>
                <w:sz w:val="18"/>
                <w:szCs w:val="18"/>
              </w:rPr>
            </w:pPr>
            <w:r w:rsidRPr="00D7288B">
              <w:rPr>
                <w:rFonts w:cs="Times New Roman"/>
                <w:sz w:val="18"/>
                <w:szCs w:val="18"/>
              </w:rPr>
              <w:t>98</w:t>
            </w:r>
          </w:p>
        </w:tc>
        <w:tc>
          <w:tcPr>
            <w:tcW w:w="364" w:type="dxa"/>
            <w:tcMar>
              <w:left w:w="0" w:type="dxa"/>
            </w:tcMar>
          </w:tcPr>
          <w:p w14:paraId="168FA5B1" w14:textId="6DDA3F4E" w:rsidR="005A2058" w:rsidRPr="00D7288B" w:rsidRDefault="005A2058" w:rsidP="005A2058">
            <w:pPr>
              <w:jc w:val="center"/>
              <w:rPr>
                <w:rFonts w:cs="Times New Roman"/>
                <w:sz w:val="18"/>
                <w:szCs w:val="18"/>
              </w:rPr>
            </w:pPr>
            <w:r w:rsidRPr="00D7288B">
              <w:rPr>
                <w:rFonts w:cs="Times New Roman"/>
                <w:sz w:val="18"/>
                <w:szCs w:val="18"/>
              </w:rPr>
              <w:t>75</w:t>
            </w:r>
          </w:p>
        </w:tc>
        <w:tc>
          <w:tcPr>
            <w:tcW w:w="363" w:type="dxa"/>
            <w:tcMar>
              <w:left w:w="0" w:type="dxa"/>
            </w:tcMar>
          </w:tcPr>
          <w:p w14:paraId="1FD43E1C" w14:textId="68BB9569" w:rsidR="005A2058" w:rsidRPr="00D7288B" w:rsidRDefault="005A2058" w:rsidP="005A2058">
            <w:pPr>
              <w:jc w:val="center"/>
              <w:rPr>
                <w:rFonts w:cs="Times New Roman"/>
                <w:sz w:val="18"/>
                <w:szCs w:val="18"/>
              </w:rPr>
            </w:pPr>
            <w:r w:rsidRPr="00D7288B">
              <w:rPr>
                <w:rFonts w:cs="Times New Roman"/>
                <w:sz w:val="18"/>
                <w:szCs w:val="18"/>
              </w:rPr>
              <w:t>173</w:t>
            </w:r>
          </w:p>
        </w:tc>
        <w:tc>
          <w:tcPr>
            <w:tcW w:w="363" w:type="dxa"/>
            <w:tcMar>
              <w:left w:w="0" w:type="dxa"/>
            </w:tcMar>
          </w:tcPr>
          <w:p w14:paraId="2C5F849A" w14:textId="7F5FC391" w:rsidR="005A2058" w:rsidRPr="00D7288B" w:rsidRDefault="005A2058" w:rsidP="005A2058">
            <w:pPr>
              <w:jc w:val="center"/>
              <w:rPr>
                <w:rFonts w:cs="Times New Roman"/>
                <w:sz w:val="18"/>
                <w:szCs w:val="18"/>
              </w:rPr>
            </w:pPr>
            <w:r w:rsidRPr="00D7288B">
              <w:rPr>
                <w:rFonts w:cs="Times New Roman"/>
                <w:sz w:val="18"/>
                <w:szCs w:val="18"/>
              </w:rPr>
              <w:t>85</w:t>
            </w:r>
          </w:p>
        </w:tc>
        <w:tc>
          <w:tcPr>
            <w:tcW w:w="363" w:type="dxa"/>
            <w:tcMar>
              <w:left w:w="0" w:type="dxa"/>
            </w:tcMar>
          </w:tcPr>
          <w:p w14:paraId="676EC5E9" w14:textId="17DE9D7F" w:rsidR="005A2058" w:rsidRPr="00D7288B" w:rsidRDefault="005A2058" w:rsidP="005A2058">
            <w:pPr>
              <w:jc w:val="center"/>
              <w:rPr>
                <w:rFonts w:cs="Times New Roman"/>
                <w:sz w:val="18"/>
                <w:szCs w:val="18"/>
              </w:rPr>
            </w:pPr>
            <w:r w:rsidRPr="00D7288B">
              <w:rPr>
                <w:rFonts w:cs="Times New Roman"/>
                <w:sz w:val="18"/>
                <w:szCs w:val="18"/>
              </w:rPr>
              <w:t>52</w:t>
            </w:r>
          </w:p>
        </w:tc>
        <w:tc>
          <w:tcPr>
            <w:tcW w:w="363" w:type="dxa"/>
            <w:tcMar>
              <w:left w:w="0" w:type="dxa"/>
            </w:tcMar>
          </w:tcPr>
          <w:p w14:paraId="1FAB5DCE" w14:textId="524CC284" w:rsidR="005A2058" w:rsidRPr="00D7288B" w:rsidRDefault="005A2058" w:rsidP="005A2058">
            <w:pPr>
              <w:jc w:val="center"/>
              <w:rPr>
                <w:rFonts w:cs="Times New Roman"/>
                <w:sz w:val="18"/>
                <w:szCs w:val="18"/>
              </w:rPr>
            </w:pPr>
            <w:r w:rsidRPr="00D7288B">
              <w:rPr>
                <w:rFonts w:cs="Times New Roman"/>
                <w:sz w:val="18"/>
                <w:szCs w:val="18"/>
              </w:rPr>
              <w:t>137</w:t>
            </w:r>
          </w:p>
        </w:tc>
        <w:tc>
          <w:tcPr>
            <w:tcW w:w="363" w:type="dxa"/>
            <w:tcMar>
              <w:left w:w="0" w:type="dxa"/>
            </w:tcMar>
          </w:tcPr>
          <w:p w14:paraId="0C3A595E" w14:textId="65CF1053" w:rsidR="005A2058" w:rsidRPr="00D7288B" w:rsidRDefault="005A2058" w:rsidP="005A2058">
            <w:pPr>
              <w:jc w:val="center"/>
              <w:rPr>
                <w:rFonts w:cs="Times New Roman"/>
                <w:sz w:val="18"/>
                <w:szCs w:val="18"/>
              </w:rPr>
            </w:pPr>
            <w:r w:rsidRPr="00D7288B">
              <w:rPr>
                <w:rFonts w:cs="Times New Roman"/>
                <w:sz w:val="18"/>
                <w:szCs w:val="18"/>
              </w:rPr>
              <w:t>82</w:t>
            </w:r>
          </w:p>
        </w:tc>
        <w:tc>
          <w:tcPr>
            <w:tcW w:w="363" w:type="dxa"/>
            <w:tcMar>
              <w:left w:w="0" w:type="dxa"/>
            </w:tcMar>
          </w:tcPr>
          <w:p w14:paraId="35832119" w14:textId="53B24034" w:rsidR="005A2058" w:rsidRPr="00D7288B" w:rsidRDefault="005A2058" w:rsidP="005A2058">
            <w:pPr>
              <w:jc w:val="center"/>
              <w:rPr>
                <w:rFonts w:cs="Times New Roman"/>
                <w:sz w:val="18"/>
                <w:szCs w:val="18"/>
              </w:rPr>
            </w:pPr>
            <w:r w:rsidRPr="00D7288B">
              <w:rPr>
                <w:rFonts w:cs="Times New Roman"/>
                <w:sz w:val="18"/>
                <w:szCs w:val="18"/>
              </w:rPr>
              <w:t>55</w:t>
            </w:r>
          </w:p>
        </w:tc>
        <w:tc>
          <w:tcPr>
            <w:tcW w:w="363" w:type="dxa"/>
            <w:tcMar>
              <w:left w:w="0" w:type="dxa"/>
            </w:tcMar>
          </w:tcPr>
          <w:p w14:paraId="02998D88" w14:textId="7855F4FC" w:rsidR="005A2058" w:rsidRPr="00D7288B" w:rsidRDefault="005A2058" w:rsidP="005A2058">
            <w:pPr>
              <w:jc w:val="center"/>
              <w:rPr>
                <w:rFonts w:cs="Times New Roman"/>
                <w:sz w:val="18"/>
                <w:szCs w:val="18"/>
              </w:rPr>
            </w:pPr>
            <w:r w:rsidRPr="00D7288B">
              <w:rPr>
                <w:rFonts w:cs="Times New Roman"/>
                <w:sz w:val="18"/>
                <w:szCs w:val="18"/>
              </w:rPr>
              <w:t>137</w:t>
            </w:r>
          </w:p>
        </w:tc>
        <w:tc>
          <w:tcPr>
            <w:tcW w:w="364" w:type="dxa"/>
            <w:tcMar>
              <w:left w:w="0" w:type="dxa"/>
            </w:tcMar>
          </w:tcPr>
          <w:p w14:paraId="57D75EE4" w14:textId="14A46F8B" w:rsidR="005A2058" w:rsidRPr="00D7288B" w:rsidRDefault="005A2058" w:rsidP="005A2058">
            <w:pPr>
              <w:jc w:val="center"/>
              <w:rPr>
                <w:rFonts w:cs="Times New Roman"/>
                <w:sz w:val="18"/>
                <w:szCs w:val="18"/>
              </w:rPr>
            </w:pPr>
            <w:r w:rsidRPr="00D7288B">
              <w:rPr>
                <w:rFonts w:cs="Times New Roman"/>
                <w:sz w:val="18"/>
                <w:szCs w:val="18"/>
              </w:rPr>
              <w:t>85</w:t>
            </w:r>
          </w:p>
        </w:tc>
        <w:tc>
          <w:tcPr>
            <w:tcW w:w="363" w:type="dxa"/>
            <w:tcMar>
              <w:left w:w="0" w:type="dxa"/>
            </w:tcMar>
          </w:tcPr>
          <w:p w14:paraId="7C602B6A" w14:textId="0357F50D" w:rsidR="005A2058" w:rsidRPr="00D7288B" w:rsidRDefault="005A2058" w:rsidP="005A2058">
            <w:pPr>
              <w:jc w:val="center"/>
              <w:rPr>
                <w:rFonts w:cs="Times New Roman"/>
                <w:sz w:val="18"/>
                <w:szCs w:val="18"/>
              </w:rPr>
            </w:pPr>
            <w:r w:rsidRPr="00D7288B">
              <w:rPr>
                <w:rFonts w:cs="Times New Roman"/>
                <w:sz w:val="18"/>
                <w:szCs w:val="18"/>
              </w:rPr>
              <w:t>31</w:t>
            </w:r>
          </w:p>
        </w:tc>
        <w:tc>
          <w:tcPr>
            <w:tcW w:w="363" w:type="dxa"/>
            <w:tcMar>
              <w:left w:w="0" w:type="dxa"/>
            </w:tcMar>
          </w:tcPr>
          <w:p w14:paraId="106E8982" w14:textId="6060A71F" w:rsidR="005A2058" w:rsidRPr="00D7288B" w:rsidRDefault="005A2058" w:rsidP="005A2058">
            <w:pPr>
              <w:jc w:val="center"/>
              <w:rPr>
                <w:rFonts w:cs="Times New Roman"/>
                <w:sz w:val="18"/>
                <w:szCs w:val="18"/>
              </w:rPr>
            </w:pPr>
            <w:r w:rsidRPr="00D7288B">
              <w:rPr>
                <w:rFonts w:cs="Times New Roman"/>
                <w:sz w:val="18"/>
                <w:szCs w:val="18"/>
              </w:rPr>
              <w:t>116</w:t>
            </w:r>
          </w:p>
        </w:tc>
        <w:tc>
          <w:tcPr>
            <w:tcW w:w="363" w:type="dxa"/>
            <w:tcMar>
              <w:left w:w="0" w:type="dxa"/>
            </w:tcMar>
          </w:tcPr>
          <w:p w14:paraId="7B9DE769" w14:textId="76F84153" w:rsidR="005A2058" w:rsidRPr="00D7288B" w:rsidRDefault="005A2058" w:rsidP="005A2058">
            <w:pPr>
              <w:jc w:val="center"/>
              <w:rPr>
                <w:rFonts w:cs="Times New Roman"/>
                <w:sz w:val="18"/>
                <w:szCs w:val="18"/>
              </w:rPr>
            </w:pPr>
            <w:r w:rsidRPr="00D7288B">
              <w:rPr>
                <w:rFonts w:cs="Times New Roman"/>
                <w:sz w:val="18"/>
                <w:szCs w:val="18"/>
              </w:rPr>
              <w:t>27</w:t>
            </w:r>
          </w:p>
        </w:tc>
        <w:tc>
          <w:tcPr>
            <w:tcW w:w="363" w:type="dxa"/>
            <w:tcMar>
              <w:left w:w="0" w:type="dxa"/>
            </w:tcMar>
          </w:tcPr>
          <w:p w14:paraId="73C3A745" w14:textId="2CEF1107" w:rsidR="005A2058" w:rsidRPr="00D7288B" w:rsidRDefault="005A2058" w:rsidP="005A2058">
            <w:pPr>
              <w:jc w:val="center"/>
              <w:rPr>
                <w:rFonts w:cs="Times New Roman"/>
                <w:sz w:val="18"/>
                <w:szCs w:val="18"/>
              </w:rPr>
            </w:pPr>
            <w:r w:rsidRPr="00D7288B">
              <w:rPr>
                <w:rFonts w:cs="Times New Roman"/>
                <w:sz w:val="18"/>
                <w:szCs w:val="18"/>
              </w:rPr>
              <w:t>7</w:t>
            </w:r>
          </w:p>
        </w:tc>
        <w:tc>
          <w:tcPr>
            <w:tcW w:w="363" w:type="dxa"/>
            <w:tcMar>
              <w:left w:w="0" w:type="dxa"/>
            </w:tcMar>
          </w:tcPr>
          <w:p w14:paraId="33F4F349" w14:textId="6A6D0764" w:rsidR="005A2058" w:rsidRPr="00D7288B" w:rsidRDefault="005A2058" w:rsidP="005A2058">
            <w:pPr>
              <w:jc w:val="center"/>
              <w:rPr>
                <w:rFonts w:cs="Times New Roman"/>
                <w:sz w:val="18"/>
                <w:szCs w:val="18"/>
              </w:rPr>
            </w:pPr>
            <w:r w:rsidRPr="00D7288B">
              <w:rPr>
                <w:rFonts w:cs="Times New Roman"/>
                <w:sz w:val="18"/>
                <w:szCs w:val="18"/>
              </w:rPr>
              <w:t>34</w:t>
            </w:r>
          </w:p>
        </w:tc>
        <w:tc>
          <w:tcPr>
            <w:tcW w:w="363" w:type="dxa"/>
            <w:tcMar>
              <w:left w:w="0" w:type="dxa"/>
            </w:tcMar>
          </w:tcPr>
          <w:p w14:paraId="5725FCAD" w14:textId="73C17CF6" w:rsidR="005A2058" w:rsidRPr="00D7288B" w:rsidRDefault="005A2058" w:rsidP="005A2058">
            <w:pPr>
              <w:jc w:val="center"/>
              <w:rPr>
                <w:rFonts w:cs="Times New Roman"/>
                <w:sz w:val="18"/>
                <w:szCs w:val="18"/>
              </w:rPr>
            </w:pPr>
            <w:r w:rsidRPr="00D7288B">
              <w:rPr>
                <w:rFonts w:cs="Times New Roman"/>
                <w:sz w:val="18"/>
                <w:szCs w:val="18"/>
              </w:rPr>
              <w:t>7</w:t>
            </w:r>
          </w:p>
        </w:tc>
        <w:tc>
          <w:tcPr>
            <w:tcW w:w="363" w:type="dxa"/>
            <w:tcMar>
              <w:left w:w="0" w:type="dxa"/>
            </w:tcMar>
          </w:tcPr>
          <w:p w14:paraId="675B6BC9" w14:textId="60E3F050" w:rsidR="005A2058" w:rsidRPr="00D7288B" w:rsidRDefault="005A2058" w:rsidP="005A2058">
            <w:pPr>
              <w:jc w:val="center"/>
              <w:rPr>
                <w:rFonts w:cs="Times New Roman"/>
                <w:sz w:val="18"/>
                <w:szCs w:val="18"/>
              </w:rPr>
            </w:pPr>
            <w:r w:rsidRPr="00D7288B">
              <w:rPr>
                <w:rFonts w:cs="Times New Roman"/>
                <w:sz w:val="18"/>
                <w:szCs w:val="18"/>
              </w:rPr>
              <w:t>6</w:t>
            </w:r>
          </w:p>
        </w:tc>
        <w:tc>
          <w:tcPr>
            <w:tcW w:w="364" w:type="dxa"/>
            <w:tcMar>
              <w:left w:w="0" w:type="dxa"/>
            </w:tcMar>
          </w:tcPr>
          <w:p w14:paraId="3942F049" w14:textId="23870C26" w:rsidR="005A2058" w:rsidRPr="00D7288B" w:rsidRDefault="005A2058" w:rsidP="005A2058">
            <w:pPr>
              <w:jc w:val="center"/>
              <w:rPr>
                <w:rFonts w:cs="Times New Roman"/>
                <w:sz w:val="18"/>
                <w:szCs w:val="18"/>
              </w:rPr>
            </w:pPr>
            <w:r w:rsidRPr="00D7288B">
              <w:rPr>
                <w:rFonts w:cs="Times New Roman"/>
                <w:sz w:val="18"/>
                <w:szCs w:val="18"/>
              </w:rPr>
              <w:t>13</w:t>
            </w:r>
          </w:p>
        </w:tc>
        <w:tc>
          <w:tcPr>
            <w:tcW w:w="562" w:type="dxa"/>
            <w:tcMar>
              <w:left w:w="0" w:type="dxa"/>
            </w:tcMar>
          </w:tcPr>
          <w:p w14:paraId="5808FA6F" w14:textId="0EE9D48A" w:rsidR="005A2058" w:rsidRPr="00D7288B" w:rsidRDefault="005A2058" w:rsidP="005A2058">
            <w:pPr>
              <w:jc w:val="center"/>
              <w:rPr>
                <w:rFonts w:cs="Times New Roman"/>
                <w:sz w:val="18"/>
                <w:szCs w:val="18"/>
              </w:rPr>
            </w:pPr>
            <w:r w:rsidRPr="00D7288B">
              <w:rPr>
                <w:rFonts w:cs="Times New Roman"/>
                <w:sz w:val="18"/>
                <w:szCs w:val="18"/>
              </w:rPr>
              <w:t>1134</w:t>
            </w:r>
          </w:p>
        </w:tc>
      </w:tr>
      <w:tr w:rsidR="005A2058" w:rsidRPr="00D7288B" w14:paraId="29474630" w14:textId="77777777" w:rsidTr="00D7288B">
        <w:trPr>
          <w:trHeight w:val="283"/>
          <w:jc w:val="center"/>
        </w:trPr>
        <w:tc>
          <w:tcPr>
            <w:tcW w:w="1440" w:type="dxa"/>
          </w:tcPr>
          <w:p w14:paraId="1AA17500" w14:textId="3B8B7798" w:rsidR="005A2058" w:rsidRPr="00D7288B" w:rsidRDefault="005A2058" w:rsidP="005A2058">
            <w:pPr>
              <w:rPr>
                <w:rFonts w:cs="Times New Roman"/>
                <w:sz w:val="20"/>
                <w:szCs w:val="20"/>
              </w:rPr>
            </w:pPr>
            <w:r w:rsidRPr="00D7288B">
              <w:rPr>
                <w:sz w:val="20"/>
                <w:szCs w:val="20"/>
              </w:rPr>
              <w:t>Kolan</w:t>
            </w:r>
          </w:p>
        </w:tc>
        <w:tc>
          <w:tcPr>
            <w:tcW w:w="365" w:type="dxa"/>
            <w:tcMar>
              <w:left w:w="0" w:type="dxa"/>
            </w:tcMar>
          </w:tcPr>
          <w:p w14:paraId="3F124FC0" w14:textId="7077C44E" w:rsidR="005A2058" w:rsidRPr="00D7288B" w:rsidRDefault="005A2058" w:rsidP="005A2058">
            <w:pPr>
              <w:jc w:val="center"/>
              <w:rPr>
                <w:rFonts w:cs="Times New Roman"/>
                <w:sz w:val="18"/>
                <w:szCs w:val="18"/>
              </w:rPr>
            </w:pPr>
            <w:r w:rsidRPr="00D7288B">
              <w:rPr>
                <w:rFonts w:cs="Times New Roman"/>
                <w:sz w:val="18"/>
                <w:szCs w:val="18"/>
              </w:rPr>
              <w:t>2</w:t>
            </w:r>
          </w:p>
        </w:tc>
        <w:tc>
          <w:tcPr>
            <w:tcW w:w="365" w:type="dxa"/>
            <w:tcMar>
              <w:left w:w="0" w:type="dxa"/>
            </w:tcMar>
          </w:tcPr>
          <w:p w14:paraId="3C8A4EEB" w14:textId="3DB2C61E" w:rsidR="005A2058" w:rsidRPr="00D7288B" w:rsidRDefault="005A2058" w:rsidP="005A2058">
            <w:pPr>
              <w:jc w:val="center"/>
              <w:rPr>
                <w:rFonts w:cs="Times New Roman"/>
                <w:sz w:val="18"/>
                <w:szCs w:val="18"/>
              </w:rPr>
            </w:pPr>
            <w:r w:rsidRPr="00D7288B">
              <w:rPr>
                <w:rFonts w:cs="Times New Roman"/>
                <w:sz w:val="18"/>
                <w:szCs w:val="18"/>
              </w:rPr>
              <w:t>0</w:t>
            </w:r>
          </w:p>
        </w:tc>
        <w:tc>
          <w:tcPr>
            <w:tcW w:w="365" w:type="dxa"/>
            <w:tcMar>
              <w:left w:w="0" w:type="dxa"/>
            </w:tcMar>
          </w:tcPr>
          <w:p w14:paraId="210262DE" w14:textId="0E674864" w:rsidR="005A2058" w:rsidRPr="00D7288B" w:rsidRDefault="005A2058" w:rsidP="005A2058">
            <w:pPr>
              <w:jc w:val="center"/>
              <w:rPr>
                <w:rFonts w:cs="Times New Roman"/>
                <w:sz w:val="18"/>
                <w:szCs w:val="18"/>
              </w:rPr>
            </w:pPr>
            <w:r w:rsidRPr="00D7288B">
              <w:rPr>
                <w:rFonts w:cs="Times New Roman"/>
                <w:sz w:val="18"/>
                <w:szCs w:val="18"/>
              </w:rPr>
              <w:t>2</w:t>
            </w:r>
          </w:p>
        </w:tc>
        <w:tc>
          <w:tcPr>
            <w:tcW w:w="365" w:type="dxa"/>
            <w:tcMar>
              <w:left w:w="0" w:type="dxa"/>
            </w:tcMar>
          </w:tcPr>
          <w:p w14:paraId="73979BC9" w14:textId="2B50CF7D" w:rsidR="005A2058" w:rsidRPr="00D7288B" w:rsidRDefault="005A2058" w:rsidP="005A2058">
            <w:pPr>
              <w:jc w:val="center"/>
              <w:rPr>
                <w:rFonts w:cs="Times New Roman"/>
                <w:sz w:val="18"/>
                <w:szCs w:val="18"/>
              </w:rPr>
            </w:pPr>
            <w:r w:rsidRPr="00D7288B">
              <w:rPr>
                <w:rFonts w:cs="Times New Roman"/>
                <w:sz w:val="18"/>
                <w:szCs w:val="18"/>
              </w:rPr>
              <w:t>10</w:t>
            </w:r>
          </w:p>
        </w:tc>
        <w:tc>
          <w:tcPr>
            <w:tcW w:w="364" w:type="dxa"/>
            <w:tcMar>
              <w:left w:w="0" w:type="dxa"/>
            </w:tcMar>
          </w:tcPr>
          <w:p w14:paraId="1A40769E" w14:textId="5634B9DD" w:rsidR="005A2058" w:rsidRPr="00D7288B" w:rsidRDefault="005A2058" w:rsidP="005A2058">
            <w:pPr>
              <w:jc w:val="center"/>
              <w:rPr>
                <w:rFonts w:cs="Times New Roman"/>
                <w:sz w:val="18"/>
                <w:szCs w:val="18"/>
              </w:rPr>
            </w:pPr>
            <w:r w:rsidRPr="00D7288B">
              <w:rPr>
                <w:rFonts w:cs="Times New Roman"/>
                <w:sz w:val="18"/>
                <w:szCs w:val="18"/>
              </w:rPr>
              <w:t>4</w:t>
            </w:r>
          </w:p>
        </w:tc>
        <w:tc>
          <w:tcPr>
            <w:tcW w:w="363" w:type="dxa"/>
            <w:tcMar>
              <w:left w:w="0" w:type="dxa"/>
            </w:tcMar>
          </w:tcPr>
          <w:p w14:paraId="361343F8" w14:textId="3FCB29C1" w:rsidR="005A2058" w:rsidRPr="00D7288B" w:rsidRDefault="005A2058" w:rsidP="005A2058">
            <w:pPr>
              <w:jc w:val="center"/>
              <w:rPr>
                <w:rFonts w:cs="Times New Roman"/>
                <w:sz w:val="18"/>
                <w:szCs w:val="18"/>
              </w:rPr>
            </w:pPr>
            <w:r w:rsidRPr="00D7288B">
              <w:rPr>
                <w:rFonts w:cs="Times New Roman"/>
                <w:sz w:val="18"/>
                <w:szCs w:val="18"/>
              </w:rPr>
              <w:t>14</w:t>
            </w:r>
          </w:p>
        </w:tc>
        <w:tc>
          <w:tcPr>
            <w:tcW w:w="363" w:type="dxa"/>
            <w:tcMar>
              <w:left w:w="0" w:type="dxa"/>
            </w:tcMar>
          </w:tcPr>
          <w:p w14:paraId="1C236041" w14:textId="700D9C1D" w:rsidR="005A2058" w:rsidRPr="00D7288B" w:rsidRDefault="005A2058" w:rsidP="005A2058">
            <w:pPr>
              <w:jc w:val="center"/>
              <w:rPr>
                <w:rFonts w:cs="Times New Roman"/>
                <w:sz w:val="18"/>
                <w:szCs w:val="18"/>
              </w:rPr>
            </w:pPr>
            <w:r w:rsidRPr="00D7288B">
              <w:rPr>
                <w:rFonts w:cs="Times New Roman"/>
                <w:sz w:val="18"/>
                <w:szCs w:val="18"/>
              </w:rPr>
              <w:t>10</w:t>
            </w:r>
          </w:p>
        </w:tc>
        <w:tc>
          <w:tcPr>
            <w:tcW w:w="363" w:type="dxa"/>
            <w:tcMar>
              <w:left w:w="0" w:type="dxa"/>
            </w:tcMar>
          </w:tcPr>
          <w:p w14:paraId="14306B51" w14:textId="552AFDEB" w:rsidR="005A2058" w:rsidRPr="00D7288B" w:rsidRDefault="005A2058" w:rsidP="005A2058">
            <w:pPr>
              <w:jc w:val="center"/>
              <w:rPr>
                <w:rFonts w:cs="Times New Roman"/>
                <w:sz w:val="18"/>
                <w:szCs w:val="18"/>
              </w:rPr>
            </w:pPr>
            <w:r w:rsidRPr="00D7288B">
              <w:rPr>
                <w:rFonts w:cs="Times New Roman"/>
                <w:sz w:val="18"/>
                <w:szCs w:val="18"/>
              </w:rPr>
              <w:t>11</w:t>
            </w:r>
          </w:p>
        </w:tc>
        <w:tc>
          <w:tcPr>
            <w:tcW w:w="364" w:type="dxa"/>
            <w:tcMar>
              <w:left w:w="0" w:type="dxa"/>
            </w:tcMar>
          </w:tcPr>
          <w:p w14:paraId="2091C3C4" w14:textId="6D5C0419" w:rsidR="005A2058" w:rsidRPr="00D7288B" w:rsidRDefault="005A2058" w:rsidP="005A2058">
            <w:pPr>
              <w:jc w:val="center"/>
              <w:rPr>
                <w:rFonts w:cs="Times New Roman"/>
                <w:sz w:val="18"/>
                <w:szCs w:val="18"/>
              </w:rPr>
            </w:pPr>
            <w:r w:rsidRPr="00D7288B">
              <w:rPr>
                <w:rFonts w:cs="Times New Roman"/>
                <w:sz w:val="18"/>
                <w:szCs w:val="18"/>
              </w:rPr>
              <w:t>21</w:t>
            </w:r>
          </w:p>
        </w:tc>
        <w:tc>
          <w:tcPr>
            <w:tcW w:w="363" w:type="dxa"/>
            <w:tcMar>
              <w:left w:w="0" w:type="dxa"/>
            </w:tcMar>
          </w:tcPr>
          <w:p w14:paraId="130FF8AB" w14:textId="7E162A37" w:rsidR="005A2058" w:rsidRPr="00D7288B" w:rsidRDefault="005A2058" w:rsidP="005A2058">
            <w:pPr>
              <w:jc w:val="center"/>
              <w:rPr>
                <w:rFonts w:cs="Times New Roman"/>
                <w:sz w:val="18"/>
                <w:szCs w:val="18"/>
              </w:rPr>
            </w:pPr>
            <w:r w:rsidRPr="00D7288B">
              <w:rPr>
                <w:rFonts w:cs="Times New Roman"/>
                <w:sz w:val="18"/>
                <w:szCs w:val="18"/>
              </w:rPr>
              <w:t>30</w:t>
            </w:r>
          </w:p>
        </w:tc>
        <w:tc>
          <w:tcPr>
            <w:tcW w:w="363" w:type="dxa"/>
            <w:tcMar>
              <w:left w:w="0" w:type="dxa"/>
            </w:tcMar>
          </w:tcPr>
          <w:p w14:paraId="66C37004" w14:textId="335E78FE" w:rsidR="005A2058" w:rsidRPr="00D7288B" w:rsidRDefault="005A2058" w:rsidP="005A2058">
            <w:pPr>
              <w:jc w:val="center"/>
              <w:rPr>
                <w:rFonts w:cs="Times New Roman"/>
                <w:sz w:val="18"/>
                <w:szCs w:val="18"/>
              </w:rPr>
            </w:pPr>
            <w:r w:rsidRPr="00D7288B">
              <w:rPr>
                <w:rFonts w:cs="Times New Roman"/>
                <w:sz w:val="18"/>
                <w:szCs w:val="18"/>
              </w:rPr>
              <w:t>17</w:t>
            </w:r>
          </w:p>
        </w:tc>
        <w:tc>
          <w:tcPr>
            <w:tcW w:w="363" w:type="dxa"/>
            <w:tcMar>
              <w:left w:w="0" w:type="dxa"/>
            </w:tcMar>
          </w:tcPr>
          <w:p w14:paraId="72AD369F" w14:textId="4A54693C" w:rsidR="005A2058" w:rsidRPr="00D7288B" w:rsidRDefault="005A2058" w:rsidP="005A2058">
            <w:pPr>
              <w:jc w:val="center"/>
              <w:rPr>
                <w:rFonts w:cs="Times New Roman"/>
                <w:sz w:val="18"/>
                <w:szCs w:val="18"/>
              </w:rPr>
            </w:pPr>
            <w:r w:rsidRPr="00D7288B">
              <w:rPr>
                <w:rFonts w:cs="Times New Roman"/>
                <w:sz w:val="18"/>
                <w:szCs w:val="18"/>
              </w:rPr>
              <w:t>47</w:t>
            </w:r>
          </w:p>
        </w:tc>
        <w:tc>
          <w:tcPr>
            <w:tcW w:w="363" w:type="dxa"/>
            <w:tcMar>
              <w:left w:w="0" w:type="dxa"/>
            </w:tcMar>
          </w:tcPr>
          <w:p w14:paraId="7A15648C" w14:textId="23560F25" w:rsidR="005A2058" w:rsidRPr="00D7288B" w:rsidRDefault="005A2058" w:rsidP="005A2058">
            <w:pPr>
              <w:jc w:val="center"/>
              <w:rPr>
                <w:rFonts w:cs="Times New Roman"/>
                <w:sz w:val="18"/>
                <w:szCs w:val="18"/>
              </w:rPr>
            </w:pPr>
            <w:r w:rsidRPr="00D7288B">
              <w:rPr>
                <w:rFonts w:cs="Times New Roman"/>
                <w:sz w:val="18"/>
                <w:szCs w:val="18"/>
              </w:rPr>
              <w:t>18</w:t>
            </w:r>
          </w:p>
        </w:tc>
        <w:tc>
          <w:tcPr>
            <w:tcW w:w="363" w:type="dxa"/>
            <w:tcMar>
              <w:left w:w="0" w:type="dxa"/>
            </w:tcMar>
          </w:tcPr>
          <w:p w14:paraId="21BF598E" w14:textId="378FCAF2" w:rsidR="005A2058" w:rsidRPr="00D7288B" w:rsidRDefault="005A2058" w:rsidP="005A2058">
            <w:pPr>
              <w:jc w:val="center"/>
              <w:rPr>
                <w:rFonts w:cs="Times New Roman"/>
                <w:sz w:val="18"/>
                <w:szCs w:val="18"/>
              </w:rPr>
            </w:pPr>
            <w:r w:rsidRPr="00D7288B">
              <w:rPr>
                <w:rFonts w:cs="Times New Roman"/>
                <w:sz w:val="18"/>
                <w:szCs w:val="18"/>
              </w:rPr>
              <w:t>11</w:t>
            </w:r>
          </w:p>
        </w:tc>
        <w:tc>
          <w:tcPr>
            <w:tcW w:w="363" w:type="dxa"/>
            <w:tcMar>
              <w:left w:w="0" w:type="dxa"/>
            </w:tcMar>
          </w:tcPr>
          <w:p w14:paraId="44DB5874" w14:textId="22696ADA" w:rsidR="005A2058" w:rsidRPr="00D7288B" w:rsidRDefault="005A2058" w:rsidP="005A2058">
            <w:pPr>
              <w:jc w:val="center"/>
              <w:rPr>
                <w:rFonts w:cs="Times New Roman"/>
                <w:sz w:val="18"/>
                <w:szCs w:val="18"/>
              </w:rPr>
            </w:pPr>
            <w:r w:rsidRPr="00D7288B">
              <w:rPr>
                <w:rFonts w:cs="Times New Roman"/>
                <w:sz w:val="18"/>
                <w:szCs w:val="18"/>
              </w:rPr>
              <w:t>29</w:t>
            </w:r>
          </w:p>
        </w:tc>
        <w:tc>
          <w:tcPr>
            <w:tcW w:w="363" w:type="dxa"/>
            <w:tcMar>
              <w:left w:w="0" w:type="dxa"/>
            </w:tcMar>
          </w:tcPr>
          <w:p w14:paraId="2DDD3900" w14:textId="4134E4DE" w:rsidR="005A2058" w:rsidRPr="00D7288B" w:rsidRDefault="005A2058" w:rsidP="005A2058">
            <w:pPr>
              <w:jc w:val="center"/>
              <w:rPr>
                <w:rFonts w:cs="Times New Roman"/>
                <w:sz w:val="18"/>
                <w:szCs w:val="18"/>
              </w:rPr>
            </w:pPr>
            <w:r w:rsidRPr="00D7288B">
              <w:rPr>
                <w:rFonts w:cs="Times New Roman"/>
                <w:sz w:val="18"/>
                <w:szCs w:val="18"/>
              </w:rPr>
              <w:t>13</w:t>
            </w:r>
          </w:p>
        </w:tc>
        <w:tc>
          <w:tcPr>
            <w:tcW w:w="364" w:type="dxa"/>
            <w:tcMar>
              <w:left w:w="0" w:type="dxa"/>
            </w:tcMar>
          </w:tcPr>
          <w:p w14:paraId="1AE08D31" w14:textId="253CF0EA" w:rsidR="005A2058" w:rsidRPr="00D7288B" w:rsidRDefault="005A2058" w:rsidP="005A2058">
            <w:pPr>
              <w:jc w:val="center"/>
              <w:rPr>
                <w:rFonts w:cs="Times New Roman"/>
                <w:sz w:val="18"/>
                <w:szCs w:val="18"/>
              </w:rPr>
            </w:pPr>
            <w:r w:rsidRPr="00D7288B">
              <w:rPr>
                <w:rFonts w:cs="Times New Roman"/>
                <w:sz w:val="18"/>
                <w:szCs w:val="18"/>
              </w:rPr>
              <w:t>20</w:t>
            </w:r>
          </w:p>
        </w:tc>
        <w:tc>
          <w:tcPr>
            <w:tcW w:w="363" w:type="dxa"/>
            <w:tcMar>
              <w:left w:w="0" w:type="dxa"/>
            </w:tcMar>
          </w:tcPr>
          <w:p w14:paraId="339562A0" w14:textId="2DF319CD" w:rsidR="005A2058" w:rsidRPr="00D7288B" w:rsidRDefault="005A2058" w:rsidP="005A2058">
            <w:pPr>
              <w:jc w:val="center"/>
              <w:rPr>
                <w:rFonts w:cs="Times New Roman"/>
                <w:sz w:val="18"/>
                <w:szCs w:val="18"/>
              </w:rPr>
            </w:pPr>
            <w:r w:rsidRPr="00D7288B">
              <w:rPr>
                <w:rFonts w:cs="Times New Roman"/>
                <w:sz w:val="18"/>
                <w:szCs w:val="18"/>
              </w:rPr>
              <w:t>33</w:t>
            </w:r>
          </w:p>
        </w:tc>
        <w:tc>
          <w:tcPr>
            <w:tcW w:w="363" w:type="dxa"/>
            <w:tcMar>
              <w:left w:w="0" w:type="dxa"/>
            </w:tcMar>
          </w:tcPr>
          <w:p w14:paraId="04F55517" w14:textId="62318A50" w:rsidR="005A2058" w:rsidRPr="00D7288B" w:rsidRDefault="005A2058" w:rsidP="005A2058">
            <w:pPr>
              <w:jc w:val="center"/>
              <w:rPr>
                <w:rFonts w:cs="Times New Roman"/>
                <w:sz w:val="18"/>
                <w:szCs w:val="18"/>
              </w:rPr>
            </w:pPr>
            <w:r w:rsidRPr="00D7288B">
              <w:rPr>
                <w:rFonts w:cs="Times New Roman"/>
                <w:sz w:val="18"/>
                <w:szCs w:val="18"/>
              </w:rPr>
              <w:t>17</w:t>
            </w:r>
          </w:p>
        </w:tc>
        <w:tc>
          <w:tcPr>
            <w:tcW w:w="363" w:type="dxa"/>
            <w:tcMar>
              <w:left w:w="0" w:type="dxa"/>
            </w:tcMar>
          </w:tcPr>
          <w:p w14:paraId="52CE1956" w14:textId="21940BC9" w:rsidR="005A2058" w:rsidRPr="00D7288B" w:rsidRDefault="005A2058" w:rsidP="005A2058">
            <w:pPr>
              <w:jc w:val="center"/>
              <w:rPr>
                <w:rFonts w:cs="Times New Roman"/>
                <w:sz w:val="18"/>
                <w:szCs w:val="18"/>
              </w:rPr>
            </w:pPr>
            <w:r w:rsidRPr="00D7288B">
              <w:rPr>
                <w:rFonts w:cs="Times New Roman"/>
                <w:sz w:val="18"/>
                <w:szCs w:val="18"/>
              </w:rPr>
              <w:t>11</w:t>
            </w:r>
          </w:p>
        </w:tc>
        <w:tc>
          <w:tcPr>
            <w:tcW w:w="363" w:type="dxa"/>
            <w:tcMar>
              <w:left w:w="0" w:type="dxa"/>
            </w:tcMar>
          </w:tcPr>
          <w:p w14:paraId="47AEEB1B" w14:textId="4794E700" w:rsidR="005A2058" w:rsidRPr="00D7288B" w:rsidRDefault="005A2058" w:rsidP="005A2058">
            <w:pPr>
              <w:jc w:val="center"/>
              <w:rPr>
                <w:rFonts w:cs="Times New Roman"/>
                <w:sz w:val="18"/>
                <w:szCs w:val="18"/>
              </w:rPr>
            </w:pPr>
            <w:r w:rsidRPr="00D7288B">
              <w:rPr>
                <w:rFonts w:cs="Times New Roman"/>
                <w:sz w:val="18"/>
                <w:szCs w:val="18"/>
              </w:rPr>
              <w:t>28</w:t>
            </w:r>
          </w:p>
        </w:tc>
        <w:tc>
          <w:tcPr>
            <w:tcW w:w="363" w:type="dxa"/>
            <w:tcMar>
              <w:left w:w="0" w:type="dxa"/>
            </w:tcMar>
          </w:tcPr>
          <w:p w14:paraId="1C7E561C" w14:textId="366EC1B1" w:rsidR="005A2058" w:rsidRPr="00D7288B" w:rsidRDefault="005A2058" w:rsidP="005A2058">
            <w:pPr>
              <w:jc w:val="center"/>
              <w:rPr>
                <w:rFonts w:cs="Times New Roman"/>
                <w:sz w:val="18"/>
                <w:szCs w:val="18"/>
              </w:rPr>
            </w:pPr>
            <w:r w:rsidRPr="00D7288B">
              <w:rPr>
                <w:rFonts w:cs="Times New Roman"/>
                <w:sz w:val="18"/>
                <w:szCs w:val="18"/>
              </w:rPr>
              <w:t>36</w:t>
            </w:r>
          </w:p>
        </w:tc>
        <w:tc>
          <w:tcPr>
            <w:tcW w:w="363" w:type="dxa"/>
            <w:tcMar>
              <w:left w:w="0" w:type="dxa"/>
            </w:tcMar>
          </w:tcPr>
          <w:p w14:paraId="35BA27D8" w14:textId="52098335" w:rsidR="005A2058" w:rsidRPr="00D7288B" w:rsidRDefault="005A2058" w:rsidP="005A2058">
            <w:pPr>
              <w:jc w:val="center"/>
              <w:rPr>
                <w:rFonts w:cs="Times New Roman"/>
                <w:sz w:val="18"/>
                <w:szCs w:val="18"/>
              </w:rPr>
            </w:pPr>
            <w:r w:rsidRPr="00D7288B">
              <w:rPr>
                <w:rFonts w:cs="Times New Roman"/>
                <w:sz w:val="18"/>
                <w:szCs w:val="18"/>
              </w:rPr>
              <w:t>24</w:t>
            </w:r>
          </w:p>
        </w:tc>
        <w:tc>
          <w:tcPr>
            <w:tcW w:w="363" w:type="dxa"/>
            <w:tcMar>
              <w:left w:w="0" w:type="dxa"/>
            </w:tcMar>
          </w:tcPr>
          <w:p w14:paraId="419761BC" w14:textId="51FB7546" w:rsidR="005A2058" w:rsidRPr="00D7288B" w:rsidRDefault="005A2058" w:rsidP="005A2058">
            <w:pPr>
              <w:jc w:val="center"/>
              <w:rPr>
                <w:rFonts w:cs="Times New Roman"/>
                <w:sz w:val="18"/>
                <w:szCs w:val="18"/>
              </w:rPr>
            </w:pPr>
            <w:r w:rsidRPr="00D7288B">
              <w:rPr>
                <w:rFonts w:cs="Times New Roman"/>
                <w:sz w:val="18"/>
                <w:szCs w:val="18"/>
              </w:rPr>
              <w:t>60</w:t>
            </w:r>
          </w:p>
        </w:tc>
        <w:tc>
          <w:tcPr>
            <w:tcW w:w="364" w:type="dxa"/>
            <w:tcMar>
              <w:left w:w="0" w:type="dxa"/>
            </w:tcMar>
          </w:tcPr>
          <w:p w14:paraId="678D4216" w14:textId="36CEE349" w:rsidR="005A2058" w:rsidRPr="00D7288B" w:rsidRDefault="005A2058" w:rsidP="005A2058">
            <w:pPr>
              <w:jc w:val="center"/>
              <w:rPr>
                <w:rFonts w:cs="Times New Roman"/>
                <w:sz w:val="18"/>
                <w:szCs w:val="18"/>
              </w:rPr>
            </w:pPr>
            <w:r w:rsidRPr="00D7288B">
              <w:rPr>
                <w:rFonts w:cs="Times New Roman"/>
                <w:sz w:val="18"/>
                <w:szCs w:val="18"/>
              </w:rPr>
              <w:t>21</w:t>
            </w:r>
          </w:p>
        </w:tc>
        <w:tc>
          <w:tcPr>
            <w:tcW w:w="363" w:type="dxa"/>
            <w:tcMar>
              <w:left w:w="0" w:type="dxa"/>
            </w:tcMar>
          </w:tcPr>
          <w:p w14:paraId="312D2933" w14:textId="39F22DBA" w:rsidR="005A2058" w:rsidRPr="00D7288B" w:rsidRDefault="005A2058" w:rsidP="005A2058">
            <w:pPr>
              <w:jc w:val="center"/>
              <w:rPr>
                <w:rFonts w:cs="Times New Roman"/>
                <w:sz w:val="18"/>
                <w:szCs w:val="18"/>
              </w:rPr>
            </w:pPr>
            <w:r w:rsidRPr="00D7288B">
              <w:rPr>
                <w:rFonts w:cs="Times New Roman"/>
                <w:sz w:val="18"/>
                <w:szCs w:val="18"/>
              </w:rPr>
              <w:t>14</w:t>
            </w:r>
          </w:p>
        </w:tc>
        <w:tc>
          <w:tcPr>
            <w:tcW w:w="363" w:type="dxa"/>
            <w:tcMar>
              <w:left w:w="0" w:type="dxa"/>
            </w:tcMar>
          </w:tcPr>
          <w:p w14:paraId="2C924FE3" w14:textId="1AD119FB" w:rsidR="005A2058" w:rsidRPr="00D7288B" w:rsidRDefault="005A2058" w:rsidP="005A2058">
            <w:pPr>
              <w:jc w:val="center"/>
              <w:rPr>
                <w:rFonts w:cs="Times New Roman"/>
                <w:sz w:val="18"/>
                <w:szCs w:val="18"/>
              </w:rPr>
            </w:pPr>
            <w:r w:rsidRPr="00D7288B">
              <w:rPr>
                <w:rFonts w:cs="Times New Roman"/>
                <w:sz w:val="18"/>
                <w:szCs w:val="18"/>
              </w:rPr>
              <w:t>35</w:t>
            </w:r>
          </w:p>
        </w:tc>
        <w:tc>
          <w:tcPr>
            <w:tcW w:w="363" w:type="dxa"/>
            <w:tcMar>
              <w:left w:w="0" w:type="dxa"/>
            </w:tcMar>
          </w:tcPr>
          <w:p w14:paraId="040F8073" w14:textId="62DE6AC1" w:rsidR="005A2058" w:rsidRPr="00D7288B" w:rsidRDefault="005A2058" w:rsidP="005A2058">
            <w:pPr>
              <w:jc w:val="center"/>
              <w:rPr>
                <w:rFonts w:cs="Times New Roman"/>
                <w:sz w:val="18"/>
                <w:szCs w:val="18"/>
              </w:rPr>
            </w:pPr>
            <w:r w:rsidRPr="00D7288B">
              <w:rPr>
                <w:rFonts w:cs="Times New Roman"/>
                <w:sz w:val="18"/>
                <w:szCs w:val="18"/>
              </w:rPr>
              <w:t>18</w:t>
            </w:r>
          </w:p>
        </w:tc>
        <w:tc>
          <w:tcPr>
            <w:tcW w:w="363" w:type="dxa"/>
            <w:tcMar>
              <w:left w:w="0" w:type="dxa"/>
            </w:tcMar>
          </w:tcPr>
          <w:p w14:paraId="61BF6C1B" w14:textId="09B24D47" w:rsidR="005A2058" w:rsidRPr="00D7288B" w:rsidRDefault="005A2058" w:rsidP="005A2058">
            <w:pPr>
              <w:jc w:val="center"/>
              <w:rPr>
                <w:rFonts w:cs="Times New Roman"/>
                <w:sz w:val="18"/>
                <w:szCs w:val="18"/>
              </w:rPr>
            </w:pPr>
            <w:r w:rsidRPr="00D7288B">
              <w:rPr>
                <w:rFonts w:cs="Times New Roman"/>
                <w:sz w:val="18"/>
                <w:szCs w:val="18"/>
              </w:rPr>
              <w:t>5</w:t>
            </w:r>
          </w:p>
        </w:tc>
        <w:tc>
          <w:tcPr>
            <w:tcW w:w="363" w:type="dxa"/>
            <w:tcMar>
              <w:left w:w="0" w:type="dxa"/>
            </w:tcMar>
          </w:tcPr>
          <w:p w14:paraId="07A327B8" w14:textId="184B4422" w:rsidR="005A2058" w:rsidRPr="00D7288B" w:rsidRDefault="005A2058" w:rsidP="005A2058">
            <w:pPr>
              <w:jc w:val="center"/>
              <w:rPr>
                <w:rFonts w:cs="Times New Roman"/>
                <w:sz w:val="18"/>
                <w:szCs w:val="18"/>
              </w:rPr>
            </w:pPr>
            <w:r w:rsidRPr="00D7288B">
              <w:rPr>
                <w:rFonts w:cs="Times New Roman"/>
                <w:sz w:val="18"/>
                <w:szCs w:val="18"/>
              </w:rPr>
              <w:t>23</w:t>
            </w:r>
          </w:p>
        </w:tc>
        <w:tc>
          <w:tcPr>
            <w:tcW w:w="363" w:type="dxa"/>
            <w:tcMar>
              <w:left w:w="0" w:type="dxa"/>
            </w:tcMar>
          </w:tcPr>
          <w:p w14:paraId="19378481" w14:textId="1A818DB1" w:rsidR="005A2058" w:rsidRPr="00D7288B" w:rsidRDefault="005A2058" w:rsidP="005A2058">
            <w:pPr>
              <w:jc w:val="center"/>
              <w:rPr>
                <w:rFonts w:cs="Times New Roman"/>
                <w:sz w:val="18"/>
                <w:szCs w:val="18"/>
              </w:rPr>
            </w:pPr>
            <w:r w:rsidRPr="00D7288B">
              <w:rPr>
                <w:rFonts w:cs="Times New Roman"/>
                <w:sz w:val="18"/>
                <w:szCs w:val="18"/>
              </w:rPr>
              <w:t>14</w:t>
            </w:r>
          </w:p>
        </w:tc>
        <w:tc>
          <w:tcPr>
            <w:tcW w:w="363" w:type="dxa"/>
            <w:tcMar>
              <w:left w:w="0" w:type="dxa"/>
            </w:tcMar>
          </w:tcPr>
          <w:p w14:paraId="01E3075C" w14:textId="772581C2" w:rsidR="005A2058" w:rsidRPr="00D7288B" w:rsidRDefault="005A2058" w:rsidP="005A2058">
            <w:pPr>
              <w:jc w:val="center"/>
              <w:rPr>
                <w:rFonts w:cs="Times New Roman"/>
                <w:sz w:val="18"/>
                <w:szCs w:val="18"/>
              </w:rPr>
            </w:pPr>
            <w:r w:rsidRPr="00D7288B">
              <w:rPr>
                <w:rFonts w:cs="Times New Roman"/>
                <w:sz w:val="18"/>
                <w:szCs w:val="18"/>
              </w:rPr>
              <w:t>6</w:t>
            </w:r>
          </w:p>
        </w:tc>
        <w:tc>
          <w:tcPr>
            <w:tcW w:w="364" w:type="dxa"/>
            <w:tcMar>
              <w:left w:w="0" w:type="dxa"/>
            </w:tcMar>
          </w:tcPr>
          <w:p w14:paraId="7D9DF443" w14:textId="74EFF419" w:rsidR="005A2058" w:rsidRPr="00D7288B" w:rsidRDefault="005A2058" w:rsidP="005A2058">
            <w:pPr>
              <w:jc w:val="center"/>
              <w:rPr>
                <w:rFonts w:cs="Times New Roman"/>
                <w:sz w:val="18"/>
                <w:szCs w:val="18"/>
              </w:rPr>
            </w:pPr>
            <w:r w:rsidRPr="00D7288B">
              <w:rPr>
                <w:rFonts w:cs="Times New Roman"/>
                <w:sz w:val="18"/>
                <w:szCs w:val="18"/>
              </w:rPr>
              <w:t>20</w:t>
            </w:r>
          </w:p>
        </w:tc>
        <w:tc>
          <w:tcPr>
            <w:tcW w:w="562" w:type="dxa"/>
            <w:tcMar>
              <w:left w:w="0" w:type="dxa"/>
            </w:tcMar>
          </w:tcPr>
          <w:p w14:paraId="2FB0B61D" w14:textId="34745067" w:rsidR="005A2058" w:rsidRPr="00D7288B" w:rsidRDefault="005A2058" w:rsidP="005A2058">
            <w:pPr>
              <w:jc w:val="center"/>
              <w:rPr>
                <w:rFonts w:cs="Times New Roman"/>
                <w:sz w:val="18"/>
                <w:szCs w:val="18"/>
              </w:rPr>
            </w:pPr>
            <w:r w:rsidRPr="00D7288B">
              <w:rPr>
                <w:rFonts w:cs="Times New Roman"/>
                <w:sz w:val="18"/>
                <w:szCs w:val="18"/>
              </w:rPr>
              <w:t>312</w:t>
            </w:r>
          </w:p>
        </w:tc>
      </w:tr>
      <w:tr w:rsidR="005A2058" w:rsidRPr="00D7288B" w14:paraId="33BC320F" w14:textId="77777777" w:rsidTr="00D7288B">
        <w:trPr>
          <w:trHeight w:val="283"/>
          <w:jc w:val="center"/>
        </w:trPr>
        <w:tc>
          <w:tcPr>
            <w:tcW w:w="1440" w:type="dxa"/>
          </w:tcPr>
          <w:p w14:paraId="2E5C5623" w14:textId="6D3D59DB" w:rsidR="005A2058" w:rsidRPr="00D7288B" w:rsidRDefault="005A2058" w:rsidP="005A2058">
            <w:pPr>
              <w:rPr>
                <w:rFonts w:cs="Times New Roman"/>
                <w:sz w:val="20"/>
                <w:szCs w:val="20"/>
              </w:rPr>
            </w:pPr>
            <w:r w:rsidRPr="00D7288B">
              <w:rPr>
                <w:sz w:val="20"/>
                <w:szCs w:val="20"/>
              </w:rPr>
              <w:t>Pag</w:t>
            </w:r>
          </w:p>
        </w:tc>
        <w:tc>
          <w:tcPr>
            <w:tcW w:w="365" w:type="dxa"/>
            <w:tcMar>
              <w:left w:w="0" w:type="dxa"/>
            </w:tcMar>
          </w:tcPr>
          <w:p w14:paraId="2761471F" w14:textId="65AD099D" w:rsidR="005A2058" w:rsidRPr="00D7288B" w:rsidRDefault="005A2058" w:rsidP="005A2058">
            <w:pPr>
              <w:jc w:val="center"/>
              <w:rPr>
                <w:rFonts w:cs="Times New Roman"/>
                <w:sz w:val="18"/>
                <w:szCs w:val="18"/>
              </w:rPr>
            </w:pPr>
            <w:r w:rsidRPr="00D7288B">
              <w:rPr>
                <w:rFonts w:cs="Times New Roman"/>
                <w:sz w:val="18"/>
                <w:szCs w:val="18"/>
              </w:rPr>
              <w:t>9</w:t>
            </w:r>
          </w:p>
        </w:tc>
        <w:tc>
          <w:tcPr>
            <w:tcW w:w="365" w:type="dxa"/>
            <w:tcMar>
              <w:left w:w="0" w:type="dxa"/>
            </w:tcMar>
          </w:tcPr>
          <w:p w14:paraId="59F231E6" w14:textId="3A56AAF8" w:rsidR="005A2058" w:rsidRPr="00D7288B" w:rsidRDefault="005A2058" w:rsidP="005A2058">
            <w:pPr>
              <w:jc w:val="center"/>
              <w:rPr>
                <w:rFonts w:cs="Times New Roman"/>
                <w:sz w:val="18"/>
                <w:szCs w:val="18"/>
              </w:rPr>
            </w:pPr>
            <w:r w:rsidRPr="00D7288B">
              <w:rPr>
                <w:rFonts w:cs="Times New Roman"/>
                <w:sz w:val="18"/>
                <w:szCs w:val="18"/>
              </w:rPr>
              <w:t>1</w:t>
            </w:r>
          </w:p>
        </w:tc>
        <w:tc>
          <w:tcPr>
            <w:tcW w:w="365" w:type="dxa"/>
            <w:tcMar>
              <w:left w:w="0" w:type="dxa"/>
            </w:tcMar>
          </w:tcPr>
          <w:p w14:paraId="3B7122E4" w14:textId="29E9CB41" w:rsidR="005A2058" w:rsidRPr="00D7288B" w:rsidRDefault="005A2058" w:rsidP="005A2058">
            <w:pPr>
              <w:jc w:val="center"/>
              <w:rPr>
                <w:rFonts w:cs="Times New Roman"/>
                <w:sz w:val="18"/>
                <w:szCs w:val="18"/>
              </w:rPr>
            </w:pPr>
            <w:r w:rsidRPr="00D7288B">
              <w:rPr>
                <w:rFonts w:cs="Times New Roman"/>
                <w:sz w:val="18"/>
                <w:szCs w:val="18"/>
              </w:rPr>
              <w:t>10</w:t>
            </w:r>
          </w:p>
        </w:tc>
        <w:tc>
          <w:tcPr>
            <w:tcW w:w="365" w:type="dxa"/>
            <w:tcMar>
              <w:left w:w="0" w:type="dxa"/>
            </w:tcMar>
          </w:tcPr>
          <w:p w14:paraId="7E54529A" w14:textId="09274A51" w:rsidR="005A2058" w:rsidRPr="00D7288B" w:rsidRDefault="005A2058" w:rsidP="005A2058">
            <w:pPr>
              <w:jc w:val="center"/>
              <w:rPr>
                <w:rFonts w:cs="Times New Roman"/>
                <w:sz w:val="18"/>
                <w:szCs w:val="18"/>
              </w:rPr>
            </w:pPr>
            <w:r w:rsidRPr="00D7288B">
              <w:rPr>
                <w:rFonts w:cs="Times New Roman"/>
                <w:sz w:val="18"/>
                <w:szCs w:val="18"/>
              </w:rPr>
              <w:t>55</w:t>
            </w:r>
          </w:p>
        </w:tc>
        <w:tc>
          <w:tcPr>
            <w:tcW w:w="364" w:type="dxa"/>
            <w:tcMar>
              <w:left w:w="0" w:type="dxa"/>
            </w:tcMar>
          </w:tcPr>
          <w:p w14:paraId="03F1CC9E" w14:textId="435AC6C3" w:rsidR="005A2058" w:rsidRPr="00D7288B" w:rsidRDefault="005A2058" w:rsidP="005A2058">
            <w:pPr>
              <w:jc w:val="center"/>
              <w:rPr>
                <w:rFonts w:cs="Times New Roman"/>
                <w:sz w:val="18"/>
                <w:szCs w:val="18"/>
              </w:rPr>
            </w:pPr>
            <w:r w:rsidRPr="00D7288B">
              <w:rPr>
                <w:rFonts w:cs="Times New Roman"/>
                <w:sz w:val="18"/>
                <w:szCs w:val="18"/>
              </w:rPr>
              <w:t>24</w:t>
            </w:r>
          </w:p>
        </w:tc>
        <w:tc>
          <w:tcPr>
            <w:tcW w:w="363" w:type="dxa"/>
            <w:tcMar>
              <w:left w:w="0" w:type="dxa"/>
            </w:tcMar>
          </w:tcPr>
          <w:p w14:paraId="6E4387D0" w14:textId="0C880FAB" w:rsidR="005A2058" w:rsidRPr="00D7288B" w:rsidRDefault="005A2058" w:rsidP="005A2058">
            <w:pPr>
              <w:jc w:val="center"/>
              <w:rPr>
                <w:rFonts w:cs="Times New Roman"/>
                <w:sz w:val="18"/>
                <w:szCs w:val="18"/>
              </w:rPr>
            </w:pPr>
            <w:r w:rsidRPr="00D7288B">
              <w:rPr>
                <w:rFonts w:cs="Times New Roman"/>
                <w:sz w:val="18"/>
                <w:szCs w:val="18"/>
              </w:rPr>
              <w:t>79</w:t>
            </w:r>
          </w:p>
        </w:tc>
        <w:tc>
          <w:tcPr>
            <w:tcW w:w="363" w:type="dxa"/>
            <w:tcMar>
              <w:left w:w="0" w:type="dxa"/>
            </w:tcMar>
          </w:tcPr>
          <w:p w14:paraId="2FBE1C2B" w14:textId="5ACDCB04" w:rsidR="005A2058" w:rsidRPr="00D7288B" w:rsidRDefault="005A2058" w:rsidP="005A2058">
            <w:pPr>
              <w:jc w:val="center"/>
              <w:rPr>
                <w:rFonts w:cs="Times New Roman"/>
                <w:sz w:val="18"/>
                <w:szCs w:val="18"/>
              </w:rPr>
            </w:pPr>
            <w:r w:rsidRPr="00D7288B">
              <w:rPr>
                <w:rFonts w:cs="Times New Roman"/>
                <w:sz w:val="18"/>
                <w:szCs w:val="18"/>
              </w:rPr>
              <w:t>84</w:t>
            </w:r>
          </w:p>
        </w:tc>
        <w:tc>
          <w:tcPr>
            <w:tcW w:w="363" w:type="dxa"/>
            <w:tcMar>
              <w:left w:w="0" w:type="dxa"/>
            </w:tcMar>
          </w:tcPr>
          <w:p w14:paraId="2B4B5CCA" w14:textId="23F245A0" w:rsidR="005A2058" w:rsidRPr="00D7288B" w:rsidRDefault="005A2058" w:rsidP="005A2058">
            <w:pPr>
              <w:jc w:val="center"/>
              <w:rPr>
                <w:rFonts w:cs="Times New Roman"/>
                <w:sz w:val="18"/>
                <w:szCs w:val="18"/>
              </w:rPr>
            </w:pPr>
            <w:r w:rsidRPr="00D7288B">
              <w:rPr>
                <w:rFonts w:cs="Times New Roman"/>
                <w:sz w:val="18"/>
                <w:szCs w:val="18"/>
              </w:rPr>
              <w:t>66</w:t>
            </w:r>
          </w:p>
        </w:tc>
        <w:tc>
          <w:tcPr>
            <w:tcW w:w="364" w:type="dxa"/>
            <w:tcMar>
              <w:left w:w="0" w:type="dxa"/>
            </w:tcMar>
          </w:tcPr>
          <w:p w14:paraId="05336995" w14:textId="2065D78E" w:rsidR="005A2058" w:rsidRPr="00D7288B" w:rsidRDefault="005A2058" w:rsidP="005A2058">
            <w:pPr>
              <w:jc w:val="center"/>
              <w:rPr>
                <w:rFonts w:cs="Times New Roman"/>
                <w:sz w:val="18"/>
                <w:szCs w:val="18"/>
              </w:rPr>
            </w:pPr>
            <w:r w:rsidRPr="00D7288B">
              <w:rPr>
                <w:rFonts w:cs="Times New Roman"/>
                <w:sz w:val="18"/>
                <w:szCs w:val="18"/>
              </w:rPr>
              <w:t>150</w:t>
            </w:r>
          </w:p>
        </w:tc>
        <w:tc>
          <w:tcPr>
            <w:tcW w:w="363" w:type="dxa"/>
            <w:tcMar>
              <w:left w:w="0" w:type="dxa"/>
            </w:tcMar>
          </w:tcPr>
          <w:p w14:paraId="20663573" w14:textId="7E0B208C" w:rsidR="005A2058" w:rsidRPr="00D7288B" w:rsidRDefault="005A2058" w:rsidP="005A2058">
            <w:pPr>
              <w:jc w:val="center"/>
              <w:rPr>
                <w:rFonts w:cs="Times New Roman"/>
                <w:sz w:val="18"/>
                <w:szCs w:val="18"/>
              </w:rPr>
            </w:pPr>
            <w:r w:rsidRPr="00D7288B">
              <w:rPr>
                <w:rFonts w:cs="Times New Roman"/>
                <w:sz w:val="18"/>
                <w:szCs w:val="18"/>
              </w:rPr>
              <w:t>67</w:t>
            </w:r>
          </w:p>
        </w:tc>
        <w:tc>
          <w:tcPr>
            <w:tcW w:w="363" w:type="dxa"/>
            <w:tcMar>
              <w:left w:w="0" w:type="dxa"/>
            </w:tcMar>
          </w:tcPr>
          <w:p w14:paraId="0C1D38B9" w14:textId="0BECA362" w:rsidR="005A2058" w:rsidRPr="00D7288B" w:rsidRDefault="005A2058" w:rsidP="005A2058">
            <w:pPr>
              <w:jc w:val="center"/>
              <w:rPr>
                <w:rFonts w:cs="Times New Roman"/>
                <w:sz w:val="18"/>
                <w:szCs w:val="18"/>
              </w:rPr>
            </w:pPr>
            <w:r w:rsidRPr="00D7288B">
              <w:rPr>
                <w:rFonts w:cs="Times New Roman"/>
                <w:sz w:val="18"/>
                <w:szCs w:val="18"/>
              </w:rPr>
              <w:t>60</w:t>
            </w:r>
          </w:p>
        </w:tc>
        <w:tc>
          <w:tcPr>
            <w:tcW w:w="363" w:type="dxa"/>
            <w:tcMar>
              <w:left w:w="0" w:type="dxa"/>
            </w:tcMar>
          </w:tcPr>
          <w:p w14:paraId="5815D0AC" w14:textId="10449848" w:rsidR="005A2058" w:rsidRPr="00D7288B" w:rsidRDefault="005A2058" w:rsidP="005A2058">
            <w:pPr>
              <w:jc w:val="center"/>
              <w:rPr>
                <w:rFonts w:cs="Times New Roman"/>
                <w:sz w:val="18"/>
                <w:szCs w:val="18"/>
              </w:rPr>
            </w:pPr>
            <w:r w:rsidRPr="00D7288B">
              <w:rPr>
                <w:rFonts w:cs="Times New Roman"/>
                <w:sz w:val="18"/>
                <w:szCs w:val="18"/>
              </w:rPr>
              <w:t>127</w:t>
            </w:r>
          </w:p>
        </w:tc>
        <w:tc>
          <w:tcPr>
            <w:tcW w:w="363" w:type="dxa"/>
            <w:tcMar>
              <w:left w:w="0" w:type="dxa"/>
            </w:tcMar>
          </w:tcPr>
          <w:p w14:paraId="57F32A8E" w14:textId="3292C60B" w:rsidR="005A2058" w:rsidRPr="00D7288B" w:rsidRDefault="005A2058" w:rsidP="005A2058">
            <w:pPr>
              <w:jc w:val="center"/>
              <w:rPr>
                <w:rFonts w:cs="Times New Roman"/>
                <w:sz w:val="18"/>
                <w:szCs w:val="18"/>
              </w:rPr>
            </w:pPr>
            <w:r w:rsidRPr="00D7288B">
              <w:rPr>
                <w:rFonts w:cs="Times New Roman"/>
                <w:sz w:val="18"/>
                <w:szCs w:val="18"/>
              </w:rPr>
              <w:t>81</w:t>
            </w:r>
          </w:p>
        </w:tc>
        <w:tc>
          <w:tcPr>
            <w:tcW w:w="363" w:type="dxa"/>
            <w:tcMar>
              <w:left w:w="0" w:type="dxa"/>
            </w:tcMar>
          </w:tcPr>
          <w:p w14:paraId="26B45BC9" w14:textId="43C45D33" w:rsidR="005A2058" w:rsidRPr="00D7288B" w:rsidRDefault="005A2058" w:rsidP="005A2058">
            <w:pPr>
              <w:jc w:val="center"/>
              <w:rPr>
                <w:rFonts w:cs="Times New Roman"/>
                <w:sz w:val="18"/>
                <w:szCs w:val="18"/>
              </w:rPr>
            </w:pPr>
            <w:r w:rsidRPr="00D7288B">
              <w:rPr>
                <w:rFonts w:cs="Times New Roman"/>
                <w:sz w:val="18"/>
                <w:szCs w:val="18"/>
              </w:rPr>
              <w:t>78</w:t>
            </w:r>
          </w:p>
        </w:tc>
        <w:tc>
          <w:tcPr>
            <w:tcW w:w="363" w:type="dxa"/>
            <w:tcMar>
              <w:left w:w="0" w:type="dxa"/>
            </w:tcMar>
          </w:tcPr>
          <w:p w14:paraId="7031EB75" w14:textId="5F38591F" w:rsidR="005A2058" w:rsidRPr="00D7288B" w:rsidRDefault="005A2058" w:rsidP="005A2058">
            <w:pPr>
              <w:jc w:val="center"/>
              <w:rPr>
                <w:rFonts w:cs="Times New Roman"/>
                <w:sz w:val="18"/>
                <w:szCs w:val="18"/>
              </w:rPr>
            </w:pPr>
            <w:r w:rsidRPr="00D7288B">
              <w:rPr>
                <w:rFonts w:cs="Times New Roman"/>
                <w:sz w:val="18"/>
                <w:szCs w:val="18"/>
              </w:rPr>
              <w:t>159</w:t>
            </w:r>
          </w:p>
        </w:tc>
        <w:tc>
          <w:tcPr>
            <w:tcW w:w="363" w:type="dxa"/>
            <w:tcMar>
              <w:left w:w="0" w:type="dxa"/>
            </w:tcMar>
          </w:tcPr>
          <w:p w14:paraId="4622E59C" w14:textId="0FBFF42C" w:rsidR="005A2058" w:rsidRPr="00D7288B" w:rsidRDefault="005A2058" w:rsidP="005A2058">
            <w:pPr>
              <w:jc w:val="center"/>
              <w:rPr>
                <w:rFonts w:cs="Times New Roman"/>
                <w:sz w:val="18"/>
                <w:szCs w:val="18"/>
              </w:rPr>
            </w:pPr>
            <w:r w:rsidRPr="00D7288B">
              <w:rPr>
                <w:rFonts w:cs="Times New Roman"/>
                <w:sz w:val="18"/>
                <w:szCs w:val="18"/>
              </w:rPr>
              <w:t>101</w:t>
            </w:r>
          </w:p>
        </w:tc>
        <w:tc>
          <w:tcPr>
            <w:tcW w:w="364" w:type="dxa"/>
            <w:tcMar>
              <w:left w:w="0" w:type="dxa"/>
            </w:tcMar>
          </w:tcPr>
          <w:p w14:paraId="43CF601F" w14:textId="520703C4" w:rsidR="005A2058" w:rsidRPr="00D7288B" w:rsidRDefault="005A2058" w:rsidP="005A2058">
            <w:pPr>
              <w:jc w:val="center"/>
              <w:rPr>
                <w:rFonts w:cs="Times New Roman"/>
                <w:sz w:val="18"/>
                <w:szCs w:val="18"/>
              </w:rPr>
            </w:pPr>
            <w:r w:rsidRPr="00D7288B">
              <w:rPr>
                <w:rFonts w:cs="Times New Roman"/>
                <w:sz w:val="18"/>
                <w:szCs w:val="18"/>
              </w:rPr>
              <w:t>97</w:t>
            </w:r>
          </w:p>
        </w:tc>
        <w:tc>
          <w:tcPr>
            <w:tcW w:w="363" w:type="dxa"/>
            <w:tcMar>
              <w:left w:w="0" w:type="dxa"/>
            </w:tcMar>
          </w:tcPr>
          <w:p w14:paraId="05A765EC" w14:textId="7228507D" w:rsidR="005A2058" w:rsidRPr="00D7288B" w:rsidRDefault="005A2058" w:rsidP="005A2058">
            <w:pPr>
              <w:jc w:val="center"/>
              <w:rPr>
                <w:rFonts w:cs="Times New Roman"/>
                <w:sz w:val="18"/>
                <w:szCs w:val="18"/>
              </w:rPr>
            </w:pPr>
            <w:r w:rsidRPr="00D7288B">
              <w:rPr>
                <w:rFonts w:cs="Times New Roman"/>
                <w:sz w:val="18"/>
                <w:szCs w:val="18"/>
              </w:rPr>
              <w:t>198</w:t>
            </w:r>
          </w:p>
        </w:tc>
        <w:tc>
          <w:tcPr>
            <w:tcW w:w="363" w:type="dxa"/>
            <w:tcMar>
              <w:left w:w="0" w:type="dxa"/>
            </w:tcMar>
          </w:tcPr>
          <w:p w14:paraId="01FDCE5A" w14:textId="0FA4C6E5" w:rsidR="005A2058" w:rsidRPr="00D7288B" w:rsidRDefault="005A2058" w:rsidP="005A2058">
            <w:pPr>
              <w:jc w:val="center"/>
              <w:rPr>
                <w:rFonts w:cs="Times New Roman"/>
                <w:sz w:val="18"/>
                <w:szCs w:val="18"/>
              </w:rPr>
            </w:pPr>
            <w:r w:rsidRPr="00D7288B">
              <w:rPr>
                <w:rFonts w:cs="Times New Roman"/>
                <w:sz w:val="18"/>
                <w:szCs w:val="18"/>
              </w:rPr>
              <w:t>104</w:t>
            </w:r>
          </w:p>
        </w:tc>
        <w:tc>
          <w:tcPr>
            <w:tcW w:w="363" w:type="dxa"/>
            <w:tcMar>
              <w:left w:w="0" w:type="dxa"/>
            </w:tcMar>
          </w:tcPr>
          <w:p w14:paraId="00E20E58" w14:textId="3F6EFFDB" w:rsidR="005A2058" w:rsidRPr="00D7288B" w:rsidRDefault="005A2058" w:rsidP="005A2058">
            <w:pPr>
              <w:jc w:val="center"/>
              <w:rPr>
                <w:rFonts w:cs="Times New Roman"/>
                <w:sz w:val="18"/>
                <w:szCs w:val="18"/>
              </w:rPr>
            </w:pPr>
            <w:r w:rsidRPr="00D7288B">
              <w:rPr>
                <w:rFonts w:cs="Times New Roman"/>
                <w:sz w:val="18"/>
                <w:szCs w:val="18"/>
              </w:rPr>
              <w:t>87</w:t>
            </w:r>
          </w:p>
        </w:tc>
        <w:tc>
          <w:tcPr>
            <w:tcW w:w="363" w:type="dxa"/>
            <w:tcMar>
              <w:left w:w="0" w:type="dxa"/>
            </w:tcMar>
          </w:tcPr>
          <w:p w14:paraId="7B4CE98F" w14:textId="205A4509" w:rsidR="005A2058" w:rsidRPr="00D7288B" w:rsidRDefault="005A2058" w:rsidP="005A2058">
            <w:pPr>
              <w:jc w:val="center"/>
              <w:rPr>
                <w:rFonts w:cs="Times New Roman"/>
                <w:sz w:val="18"/>
                <w:szCs w:val="18"/>
              </w:rPr>
            </w:pPr>
            <w:r w:rsidRPr="00D7288B">
              <w:rPr>
                <w:rFonts w:cs="Times New Roman"/>
                <w:sz w:val="18"/>
                <w:szCs w:val="18"/>
              </w:rPr>
              <w:t>191</w:t>
            </w:r>
          </w:p>
        </w:tc>
        <w:tc>
          <w:tcPr>
            <w:tcW w:w="363" w:type="dxa"/>
            <w:tcMar>
              <w:left w:w="0" w:type="dxa"/>
            </w:tcMar>
          </w:tcPr>
          <w:p w14:paraId="50A90E80" w14:textId="421720E4" w:rsidR="005A2058" w:rsidRPr="00D7288B" w:rsidRDefault="005A2058" w:rsidP="005A2058">
            <w:pPr>
              <w:jc w:val="center"/>
              <w:rPr>
                <w:rFonts w:cs="Times New Roman"/>
                <w:sz w:val="18"/>
                <w:szCs w:val="18"/>
              </w:rPr>
            </w:pPr>
            <w:r w:rsidRPr="00D7288B">
              <w:rPr>
                <w:rFonts w:cs="Times New Roman"/>
                <w:sz w:val="18"/>
                <w:szCs w:val="18"/>
              </w:rPr>
              <w:t>101</w:t>
            </w:r>
          </w:p>
        </w:tc>
        <w:tc>
          <w:tcPr>
            <w:tcW w:w="363" w:type="dxa"/>
            <w:tcMar>
              <w:left w:w="0" w:type="dxa"/>
            </w:tcMar>
          </w:tcPr>
          <w:p w14:paraId="009E1F64" w14:textId="0C55B4A1" w:rsidR="005A2058" w:rsidRPr="00D7288B" w:rsidRDefault="005A2058" w:rsidP="005A2058">
            <w:pPr>
              <w:jc w:val="center"/>
              <w:rPr>
                <w:rFonts w:cs="Times New Roman"/>
                <w:sz w:val="18"/>
                <w:szCs w:val="18"/>
              </w:rPr>
            </w:pPr>
            <w:r w:rsidRPr="00D7288B">
              <w:rPr>
                <w:rFonts w:cs="Times New Roman"/>
                <w:sz w:val="18"/>
                <w:szCs w:val="18"/>
              </w:rPr>
              <w:t>82</w:t>
            </w:r>
          </w:p>
        </w:tc>
        <w:tc>
          <w:tcPr>
            <w:tcW w:w="363" w:type="dxa"/>
            <w:tcMar>
              <w:left w:w="0" w:type="dxa"/>
            </w:tcMar>
          </w:tcPr>
          <w:p w14:paraId="4D26FF77" w14:textId="4EFF4A3F" w:rsidR="005A2058" w:rsidRPr="00D7288B" w:rsidRDefault="005A2058" w:rsidP="005A2058">
            <w:pPr>
              <w:jc w:val="center"/>
              <w:rPr>
                <w:rFonts w:cs="Times New Roman"/>
                <w:sz w:val="18"/>
                <w:szCs w:val="18"/>
              </w:rPr>
            </w:pPr>
            <w:r w:rsidRPr="00D7288B">
              <w:rPr>
                <w:rFonts w:cs="Times New Roman"/>
                <w:sz w:val="18"/>
                <w:szCs w:val="18"/>
              </w:rPr>
              <w:t>183</w:t>
            </w:r>
          </w:p>
        </w:tc>
        <w:tc>
          <w:tcPr>
            <w:tcW w:w="364" w:type="dxa"/>
            <w:tcMar>
              <w:left w:w="0" w:type="dxa"/>
            </w:tcMar>
          </w:tcPr>
          <w:p w14:paraId="6C2364A7" w14:textId="32D030D9" w:rsidR="005A2058" w:rsidRPr="00D7288B" w:rsidRDefault="005A2058" w:rsidP="005A2058">
            <w:pPr>
              <w:jc w:val="center"/>
              <w:rPr>
                <w:rFonts w:cs="Times New Roman"/>
                <w:sz w:val="18"/>
                <w:szCs w:val="18"/>
              </w:rPr>
            </w:pPr>
            <w:r w:rsidRPr="00D7288B">
              <w:rPr>
                <w:rFonts w:cs="Times New Roman"/>
                <w:sz w:val="18"/>
                <w:szCs w:val="18"/>
              </w:rPr>
              <w:t>94</w:t>
            </w:r>
          </w:p>
        </w:tc>
        <w:tc>
          <w:tcPr>
            <w:tcW w:w="363" w:type="dxa"/>
            <w:tcMar>
              <w:left w:w="0" w:type="dxa"/>
            </w:tcMar>
          </w:tcPr>
          <w:p w14:paraId="24D9399B" w14:textId="77EEC620" w:rsidR="005A2058" w:rsidRPr="00D7288B" w:rsidRDefault="005A2058" w:rsidP="005A2058">
            <w:pPr>
              <w:jc w:val="center"/>
              <w:rPr>
                <w:rFonts w:cs="Times New Roman"/>
                <w:sz w:val="18"/>
                <w:szCs w:val="18"/>
              </w:rPr>
            </w:pPr>
            <w:r w:rsidRPr="00D7288B">
              <w:rPr>
                <w:rFonts w:cs="Times New Roman"/>
                <w:sz w:val="18"/>
                <w:szCs w:val="18"/>
              </w:rPr>
              <w:t>57</w:t>
            </w:r>
          </w:p>
        </w:tc>
        <w:tc>
          <w:tcPr>
            <w:tcW w:w="363" w:type="dxa"/>
            <w:tcMar>
              <w:left w:w="0" w:type="dxa"/>
            </w:tcMar>
          </w:tcPr>
          <w:p w14:paraId="3C83A82E" w14:textId="1E33BCE7" w:rsidR="005A2058" w:rsidRPr="00D7288B" w:rsidRDefault="005A2058" w:rsidP="005A2058">
            <w:pPr>
              <w:jc w:val="center"/>
              <w:rPr>
                <w:rFonts w:cs="Times New Roman"/>
                <w:sz w:val="18"/>
                <w:szCs w:val="18"/>
              </w:rPr>
            </w:pPr>
            <w:r w:rsidRPr="00D7288B">
              <w:rPr>
                <w:rFonts w:cs="Times New Roman"/>
                <w:sz w:val="18"/>
                <w:szCs w:val="18"/>
              </w:rPr>
              <w:t>151</w:t>
            </w:r>
          </w:p>
        </w:tc>
        <w:tc>
          <w:tcPr>
            <w:tcW w:w="363" w:type="dxa"/>
            <w:tcMar>
              <w:left w:w="0" w:type="dxa"/>
            </w:tcMar>
          </w:tcPr>
          <w:p w14:paraId="21D7C162" w14:textId="41E2A663" w:rsidR="005A2058" w:rsidRPr="00D7288B" w:rsidRDefault="005A2058" w:rsidP="005A2058">
            <w:pPr>
              <w:jc w:val="center"/>
              <w:rPr>
                <w:rFonts w:cs="Times New Roman"/>
                <w:sz w:val="18"/>
                <w:szCs w:val="18"/>
              </w:rPr>
            </w:pPr>
            <w:r w:rsidRPr="00D7288B">
              <w:rPr>
                <w:rFonts w:cs="Times New Roman"/>
                <w:sz w:val="18"/>
                <w:szCs w:val="18"/>
              </w:rPr>
              <w:t>56</w:t>
            </w:r>
          </w:p>
        </w:tc>
        <w:tc>
          <w:tcPr>
            <w:tcW w:w="363" w:type="dxa"/>
            <w:tcMar>
              <w:left w:w="0" w:type="dxa"/>
            </w:tcMar>
          </w:tcPr>
          <w:p w14:paraId="6D2289D1" w14:textId="2F15EDD8" w:rsidR="005A2058" w:rsidRPr="00D7288B" w:rsidRDefault="005A2058" w:rsidP="005A2058">
            <w:pPr>
              <w:jc w:val="center"/>
              <w:rPr>
                <w:rFonts w:cs="Times New Roman"/>
                <w:sz w:val="18"/>
                <w:szCs w:val="18"/>
              </w:rPr>
            </w:pPr>
            <w:r w:rsidRPr="00D7288B">
              <w:rPr>
                <w:rFonts w:cs="Times New Roman"/>
                <w:sz w:val="18"/>
                <w:szCs w:val="18"/>
              </w:rPr>
              <w:t>38</w:t>
            </w:r>
          </w:p>
        </w:tc>
        <w:tc>
          <w:tcPr>
            <w:tcW w:w="363" w:type="dxa"/>
            <w:tcMar>
              <w:left w:w="0" w:type="dxa"/>
            </w:tcMar>
          </w:tcPr>
          <w:p w14:paraId="610E0020" w14:textId="7752550D" w:rsidR="005A2058" w:rsidRPr="00D7288B" w:rsidRDefault="005A2058" w:rsidP="005A2058">
            <w:pPr>
              <w:jc w:val="center"/>
              <w:rPr>
                <w:rFonts w:cs="Times New Roman"/>
                <w:sz w:val="18"/>
                <w:szCs w:val="18"/>
              </w:rPr>
            </w:pPr>
            <w:r w:rsidRPr="00D7288B">
              <w:rPr>
                <w:rFonts w:cs="Times New Roman"/>
                <w:sz w:val="18"/>
                <w:szCs w:val="18"/>
              </w:rPr>
              <w:t>94</w:t>
            </w:r>
          </w:p>
        </w:tc>
        <w:tc>
          <w:tcPr>
            <w:tcW w:w="363" w:type="dxa"/>
            <w:tcMar>
              <w:left w:w="0" w:type="dxa"/>
            </w:tcMar>
          </w:tcPr>
          <w:p w14:paraId="7127A65C" w14:textId="2C95CEE8" w:rsidR="005A2058" w:rsidRPr="00D7288B" w:rsidRDefault="005A2058" w:rsidP="005A2058">
            <w:pPr>
              <w:jc w:val="center"/>
              <w:rPr>
                <w:rFonts w:cs="Times New Roman"/>
                <w:sz w:val="18"/>
                <w:szCs w:val="18"/>
              </w:rPr>
            </w:pPr>
            <w:r w:rsidRPr="00D7288B">
              <w:rPr>
                <w:rFonts w:cs="Times New Roman"/>
                <w:sz w:val="18"/>
                <w:szCs w:val="18"/>
              </w:rPr>
              <w:t>36</w:t>
            </w:r>
          </w:p>
        </w:tc>
        <w:tc>
          <w:tcPr>
            <w:tcW w:w="363" w:type="dxa"/>
            <w:tcMar>
              <w:left w:w="0" w:type="dxa"/>
            </w:tcMar>
          </w:tcPr>
          <w:p w14:paraId="1926165A" w14:textId="0A2F6570" w:rsidR="005A2058" w:rsidRPr="00D7288B" w:rsidRDefault="005A2058" w:rsidP="005A2058">
            <w:pPr>
              <w:jc w:val="center"/>
              <w:rPr>
                <w:rFonts w:cs="Times New Roman"/>
                <w:sz w:val="18"/>
                <w:szCs w:val="18"/>
              </w:rPr>
            </w:pPr>
            <w:r w:rsidRPr="00D7288B">
              <w:rPr>
                <w:rFonts w:cs="Times New Roman"/>
                <w:sz w:val="18"/>
                <w:szCs w:val="18"/>
              </w:rPr>
              <w:t>44</w:t>
            </w:r>
          </w:p>
        </w:tc>
        <w:tc>
          <w:tcPr>
            <w:tcW w:w="364" w:type="dxa"/>
            <w:tcMar>
              <w:left w:w="0" w:type="dxa"/>
            </w:tcMar>
          </w:tcPr>
          <w:p w14:paraId="65344925" w14:textId="57533448" w:rsidR="005A2058" w:rsidRPr="00D7288B" w:rsidRDefault="005A2058" w:rsidP="005A2058">
            <w:pPr>
              <w:jc w:val="center"/>
              <w:rPr>
                <w:rFonts w:cs="Times New Roman"/>
                <w:sz w:val="18"/>
                <w:szCs w:val="18"/>
              </w:rPr>
            </w:pPr>
            <w:r w:rsidRPr="00D7288B">
              <w:rPr>
                <w:rFonts w:cs="Times New Roman"/>
                <w:sz w:val="18"/>
                <w:szCs w:val="18"/>
              </w:rPr>
              <w:t>80</w:t>
            </w:r>
          </w:p>
        </w:tc>
        <w:tc>
          <w:tcPr>
            <w:tcW w:w="562" w:type="dxa"/>
            <w:tcMar>
              <w:left w:w="0" w:type="dxa"/>
            </w:tcMar>
          </w:tcPr>
          <w:p w14:paraId="21E6F11A" w14:textId="2E0989A5" w:rsidR="005A2058" w:rsidRPr="00D7288B" w:rsidRDefault="005A2058" w:rsidP="005A2058">
            <w:pPr>
              <w:jc w:val="center"/>
              <w:rPr>
                <w:rFonts w:cs="Times New Roman"/>
                <w:sz w:val="18"/>
                <w:szCs w:val="18"/>
              </w:rPr>
            </w:pPr>
            <w:r w:rsidRPr="00D7288B">
              <w:rPr>
                <w:rFonts w:cs="Times New Roman"/>
                <w:sz w:val="18"/>
                <w:szCs w:val="18"/>
              </w:rPr>
              <w:t>1422</w:t>
            </w:r>
          </w:p>
        </w:tc>
      </w:tr>
      <w:tr w:rsidR="005A2058" w:rsidRPr="00D7288B" w14:paraId="4999CE2F" w14:textId="77777777" w:rsidTr="00D7288B">
        <w:trPr>
          <w:trHeight w:val="283"/>
          <w:jc w:val="center"/>
        </w:trPr>
        <w:tc>
          <w:tcPr>
            <w:tcW w:w="1440" w:type="dxa"/>
          </w:tcPr>
          <w:p w14:paraId="05ECD19C" w14:textId="30AD2030" w:rsidR="005A2058" w:rsidRPr="00D7288B" w:rsidRDefault="005A2058" w:rsidP="005A2058">
            <w:pPr>
              <w:rPr>
                <w:rFonts w:cs="Times New Roman"/>
                <w:sz w:val="20"/>
                <w:szCs w:val="20"/>
              </w:rPr>
            </w:pPr>
            <w:r w:rsidRPr="00D7288B">
              <w:rPr>
                <w:sz w:val="20"/>
                <w:szCs w:val="20"/>
              </w:rPr>
              <w:t>Povljana</w:t>
            </w:r>
          </w:p>
        </w:tc>
        <w:tc>
          <w:tcPr>
            <w:tcW w:w="365" w:type="dxa"/>
            <w:tcMar>
              <w:left w:w="0" w:type="dxa"/>
            </w:tcMar>
          </w:tcPr>
          <w:p w14:paraId="69320BB6" w14:textId="3FDF59AF" w:rsidR="005A2058" w:rsidRPr="00D7288B" w:rsidRDefault="005A2058" w:rsidP="005A2058">
            <w:pPr>
              <w:jc w:val="center"/>
              <w:rPr>
                <w:rFonts w:eastAsia="Calibri" w:cs="Times New Roman"/>
                <w:sz w:val="18"/>
                <w:szCs w:val="18"/>
              </w:rPr>
            </w:pPr>
            <w:r w:rsidRPr="00D7288B">
              <w:rPr>
                <w:rFonts w:cs="Times New Roman"/>
                <w:sz w:val="18"/>
                <w:szCs w:val="18"/>
              </w:rPr>
              <w:t>0</w:t>
            </w:r>
          </w:p>
        </w:tc>
        <w:tc>
          <w:tcPr>
            <w:tcW w:w="365" w:type="dxa"/>
            <w:tcMar>
              <w:left w:w="0" w:type="dxa"/>
            </w:tcMar>
          </w:tcPr>
          <w:p w14:paraId="3FF82E3E" w14:textId="76805AB3" w:rsidR="005A2058" w:rsidRPr="00D7288B" w:rsidRDefault="005A2058" w:rsidP="005A2058">
            <w:pPr>
              <w:jc w:val="center"/>
              <w:rPr>
                <w:rFonts w:eastAsia="Calibri" w:cs="Times New Roman"/>
                <w:sz w:val="18"/>
                <w:szCs w:val="18"/>
              </w:rPr>
            </w:pPr>
            <w:r w:rsidRPr="00D7288B">
              <w:rPr>
                <w:rFonts w:cs="Times New Roman"/>
                <w:sz w:val="18"/>
                <w:szCs w:val="18"/>
              </w:rPr>
              <w:t>0</w:t>
            </w:r>
          </w:p>
        </w:tc>
        <w:tc>
          <w:tcPr>
            <w:tcW w:w="365" w:type="dxa"/>
            <w:tcMar>
              <w:left w:w="0" w:type="dxa"/>
            </w:tcMar>
          </w:tcPr>
          <w:p w14:paraId="2F12D44B" w14:textId="352473D9" w:rsidR="005A2058" w:rsidRPr="00D7288B" w:rsidRDefault="005A2058" w:rsidP="005A2058">
            <w:pPr>
              <w:jc w:val="center"/>
              <w:rPr>
                <w:rFonts w:eastAsia="Calibri" w:cs="Times New Roman"/>
                <w:sz w:val="18"/>
                <w:szCs w:val="18"/>
              </w:rPr>
            </w:pPr>
            <w:r w:rsidRPr="00D7288B">
              <w:rPr>
                <w:rFonts w:cs="Times New Roman"/>
                <w:sz w:val="18"/>
                <w:szCs w:val="18"/>
              </w:rPr>
              <w:t>0</w:t>
            </w:r>
          </w:p>
        </w:tc>
        <w:tc>
          <w:tcPr>
            <w:tcW w:w="365" w:type="dxa"/>
            <w:tcMar>
              <w:left w:w="0" w:type="dxa"/>
            </w:tcMar>
          </w:tcPr>
          <w:p w14:paraId="00671DF0" w14:textId="527D182F" w:rsidR="005A2058" w:rsidRPr="00D7288B" w:rsidRDefault="005A2058" w:rsidP="005A2058">
            <w:pPr>
              <w:jc w:val="center"/>
              <w:rPr>
                <w:rFonts w:eastAsia="Calibri" w:cs="Times New Roman"/>
                <w:sz w:val="18"/>
                <w:szCs w:val="18"/>
              </w:rPr>
            </w:pPr>
            <w:r w:rsidRPr="00D7288B">
              <w:rPr>
                <w:rFonts w:cs="Times New Roman"/>
                <w:sz w:val="18"/>
                <w:szCs w:val="18"/>
              </w:rPr>
              <w:t>6</w:t>
            </w:r>
          </w:p>
        </w:tc>
        <w:tc>
          <w:tcPr>
            <w:tcW w:w="364" w:type="dxa"/>
            <w:tcMar>
              <w:left w:w="0" w:type="dxa"/>
            </w:tcMar>
          </w:tcPr>
          <w:p w14:paraId="0EF427C1" w14:textId="2415A070" w:rsidR="005A2058" w:rsidRPr="00D7288B" w:rsidRDefault="005A2058" w:rsidP="005A2058">
            <w:pPr>
              <w:jc w:val="center"/>
              <w:rPr>
                <w:rFonts w:eastAsia="Calibri" w:cs="Times New Roman"/>
                <w:sz w:val="18"/>
                <w:szCs w:val="18"/>
              </w:rPr>
            </w:pPr>
            <w:r w:rsidRPr="00D7288B">
              <w:rPr>
                <w:rFonts w:cs="Times New Roman"/>
                <w:sz w:val="18"/>
                <w:szCs w:val="18"/>
              </w:rPr>
              <w:t>1</w:t>
            </w:r>
          </w:p>
        </w:tc>
        <w:tc>
          <w:tcPr>
            <w:tcW w:w="363" w:type="dxa"/>
            <w:tcMar>
              <w:left w:w="0" w:type="dxa"/>
            </w:tcMar>
          </w:tcPr>
          <w:p w14:paraId="47A5C6FE" w14:textId="6CB8A899" w:rsidR="005A2058" w:rsidRPr="00D7288B" w:rsidRDefault="005A2058" w:rsidP="005A2058">
            <w:pPr>
              <w:jc w:val="center"/>
              <w:rPr>
                <w:rFonts w:eastAsia="Calibri" w:cs="Times New Roman"/>
                <w:sz w:val="18"/>
                <w:szCs w:val="18"/>
              </w:rPr>
            </w:pPr>
            <w:r w:rsidRPr="00D7288B">
              <w:rPr>
                <w:rFonts w:cs="Times New Roman"/>
                <w:sz w:val="18"/>
                <w:szCs w:val="18"/>
              </w:rPr>
              <w:t>7</w:t>
            </w:r>
          </w:p>
        </w:tc>
        <w:tc>
          <w:tcPr>
            <w:tcW w:w="363" w:type="dxa"/>
            <w:tcMar>
              <w:left w:w="0" w:type="dxa"/>
            </w:tcMar>
          </w:tcPr>
          <w:p w14:paraId="3DCFE91A" w14:textId="0328F377" w:rsidR="005A2058" w:rsidRPr="00D7288B" w:rsidRDefault="005A2058" w:rsidP="005A2058">
            <w:pPr>
              <w:jc w:val="center"/>
              <w:rPr>
                <w:rFonts w:eastAsia="Calibri" w:cs="Times New Roman"/>
                <w:sz w:val="18"/>
                <w:szCs w:val="18"/>
              </w:rPr>
            </w:pPr>
            <w:r w:rsidRPr="00D7288B">
              <w:rPr>
                <w:rFonts w:cs="Times New Roman"/>
                <w:sz w:val="18"/>
                <w:szCs w:val="18"/>
              </w:rPr>
              <w:t>18</w:t>
            </w:r>
          </w:p>
        </w:tc>
        <w:tc>
          <w:tcPr>
            <w:tcW w:w="363" w:type="dxa"/>
            <w:tcMar>
              <w:left w:w="0" w:type="dxa"/>
            </w:tcMar>
          </w:tcPr>
          <w:p w14:paraId="6C2E6CE6" w14:textId="5510D5B3" w:rsidR="005A2058" w:rsidRPr="00D7288B" w:rsidRDefault="005A2058" w:rsidP="005A2058">
            <w:pPr>
              <w:jc w:val="center"/>
              <w:rPr>
                <w:rFonts w:eastAsia="Calibri" w:cs="Times New Roman"/>
                <w:sz w:val="18"/>
                <w:szCs w:val="18"/>
              </w:rPr>
            </w:pPr>
            <w:r w:rsidRPr="00D7288B">
              <w:rPr>
                <w:rFonts w:cs="Times New Roman"/>
                <w:sz w:val="18"/>
                <w:szCs w:val="18"/>
              </w:rPr>
              <w:t>11</w:t>
            </w:r>
          </w:p>
        </w:tc>
        <w:tc>
          <w:tcPr>
            <w:tcW w:w="364" w:type="dxa"/>
            <w:tcMar>
              <w:left w:w="0" w:type="dxa"/>
            </w:tcMar>
          </w:tcPr>
          <w:p w14:paraId="4C14A752" w14:textId="01E31A16" w:rsidR="005A2058" w:rsidRPr="00D7288B" w:rsidRDefault="005A2058" w:rsidP="005A2058">
            <w:pPr>
              <w:jc w:val="center"/>
              <w:rPr>
                <w:rFonts w:eastAsia="Calibri" w:cs="Times New Roman"/>
                <w:sz w:val="18"/>
                <w:szCs w:val="18"/>
              </w:rPr>
            </w:pPr>
            <w:r w:rsidRPr="00D7288B">
              <w:rPr>
                <w:rFonts w:cs="Times New Roman"/>
                <w:sz w:val="18"/>
                <w:szCs w:val="18"/>
              </w:rPr>
              <w:t>29</w:t>
            </w:r>
          </w:p>
        </w:tc>
        <w:tc>
          <w:tcPr>
            <w:tcW w:w="363" w:type="dxa"/>
            <w:tcMar>
              <w:left w:w="0" w:type="dxa"/>
            </w:tcMar>
          </w:tcPr>
          <w:p w14:paraId="4F63C0B1" w14:textId="006C713F" w:rsidR="005A2058" w:rsidRPr="00D7288B" w:rsidRDefault="005A2058" w:rsidP="005A2058">
            <w:pPr>
              <w:jc w:val="center"/>
              <w:rPr>
                <w:rFonts w:eastAsia="Calibri" w:cs="Times New Roman"/>
                <w:sz w:val="18"/>
                <w:szCs w:val="18"/>
              </w:rPr>
            </w:pPr>
            <w:r w:rsidRPr="00D7288B">
              <w:rPr>
                <w:rFonts w:cs="Times New Roman"/>
                <w:sz w:val="18"/>
                <w:szCs w:val="18"/>
              </w:rPr>
              <w:t>15</w:t>
            </w:r>
          </w:p>
        </w:tc>
        <w:tc>
          <w:tcPr>
            <w:tcW w:w="363" w:type="dxa"/>
            <w:tcMar>
              <w:left w:w="0" w:type="dxa"/>
            </w:tcMar>
          </w:tcPr>
          <w:p w14:paraId="40E42037" w14:textId="5B413AA8" w:rsidR="005A2058" w:rsidRPr="00D7288B" w:rsidRDefault="005A2058" w:rsidP="005A2058">
            <w:pPr>
              <w:jc w:val="center"/>
              <w:rPr>
                <w:rFonts w:eastAsia="Calibri" w:cs="Times New Roman"/>
                <w:sz w:val="18"/>
                <w:szCs w:val="18"/>
              </w:rPr>
            </w:pPr>
            <w:r w:rsidRPr="00D7288B">
              <w:rPr>
                <w:rFonts w:cs="Times New Roman"/>
                <w:sz w:val="18"/>
                <w:szCs w:val="18"/>
              </w:rPr>
              <w:t>13</w:t>
            </w:r>
          </w:p>
        </w:tc>
        <w:tc>
          <w:tcPr>
            <w:tcW w:w="363" w:type="dxa"/>
            <w:tcMar>
              <w:left w:w="0" w:type="dxa"/>
            </w:tcMar>
          </w:tcPr>
          <w:p w14:paraId="0AB4B6A0" w14:textId="7074156A" w:rsidR="005A2058" w:rsidRPr="00D7288B" w:rsidRDefault="005A2058" w:rsidP="005A2058">
            <w:pPr>
              <w:jc w:val="center"/>
              <w:rPr>
                <w:rFonts w:eastAsia="Calibri" w:cs="Times New Roman"/>
                <w:sz w:val="18"/>
                <w:szCs w:val="18"/>
              </w:rPr>
            </w:pPr>
            <w:r w:rsidRPr="00D7288B">
              <w:rPr>
                <w:rFonts w:cs="Times New Roman"/>
                <w:sz w:val="18"/>
                <w:szCs w:val="18"/>
              </w:rPr>
              <w:t>28</w:t>
            </w:r>
          </w:p>
        </w:tc>
        <w:tc>
          <w:tcPr>
            <w:tcW w:w="363" w:type="dxa"/>
            <w:tcMar>
              <w:left w:w="0" w:type="dxa"/>
            </w:tcMar>
          </w:tcPr>
          <w:p w14:paraId="51CEC708" w14:textId="3066812A" w:rsidR="005A2058" w:rsidRPr="00D7288B" w:rsidRDefault="005A2058" w:rsidP="005A2058">
            <w:pPr>
              <w:jc w:val="center"/>
              <w:rPr>
                <w:rFonts w:eastAsia="Calibri" w:cs="Times New Roman"/>
                <w:sz w:val="18"/>
                <w:szCs w:val="18"/>
              </w:rPr>
            </w:pPr>
            <w:r w:rsidRPr="00D7288B">
              <w:rPr>
                <w:rFonts w:cs="Times New Roman"/>
                <w:sz w:val="18"/>
                <w:szCs w:val="18"/>
              </w:rPr>
              <w:t>14</w:t>
            </w:r>
          </w:p>
        </w:tc>
        <w:tc>
          <w:tcPr>
            <w:tcW w:w="363" w:type="dxa"/>
            <w:tcMar>
              <w:left w:w="0" w:type="dxa"/>
            </w:tcMar>
          </w:tcPr>
          <w:p w14:paraId="04B64C83" w14:textId="6775F342" w:rsidR="005A2058" w:rsidRPr="00D7288B" w:rsidRDefault="005A2058" w:rsidP="005A2058">
            <w:pPr>
              <w:jc w:val="center"/>
              <w:rPr>
                <w:rFonts w:eastAsia="Calibri" w:cs="Times New Roman"/>
                <w:sz w:val="18"/>
                <w:szCs w:val="18"/>
              </w:rPr>
            </w:pPr>
            <w:r w:rsidRPr="00D7288B">
              <w:rPr>
                <w:rFonts w:cs="Times New Roman"/>
                <w:sz w:val="18"/>
                <w:szCs w:val="18"/>
              </w:rPr>
              <w:t>11</w:t>
            </w:r>
          </w:p>
        </w:tc>
        <w:tc>
          <w:tcPr>
            <w:tcW w:w="363" w:type="dxa"/>
            <w:tcMar>
              <w:left w:w="0" w:type="dxa"/>
            </w:tcMar>
          </w:tcPr>
          <w:p w14:paraId="60A1DF75" w14:textId="3302245D" w:rsidR="005A2058" w:rsidRPr="00D7288B" w:rsidRDefault="005A2058" w:rsidP="005A2058">
            <w:pPr>
              <w:jc w:val="center"/>
              <w:rPr>
                <w:rFonts w:eastAsia="Calibri" w:cs="Times New Roman"/>
                <w:sz w:val="18"/>
                <w:szCs w:val="18"/>
              </w:rPr>
            </w:pPr>
            <w:r w:rsidRPr="00D7288B">
              <w:rPr>
                <w:rFonts w:cs="Times New Roman"/>
                <w:sz w:val="18"/>
                <w:szCs w:val="18"/>
              </w:rPr>
              <w:t>25</w:t>
            </w:r>
          </w:p>
        </w:tc>
        <w:tc>
          <w:tcPr>
            <w:tcW w:w="363" w:type="dxa"/>
            <w:tcMar>
              <w:left w:w="0" w:type="dxa"/>
            </w:tcMar>
          </w:tcPr>
          <w:p w14:paraId="3D06693D" w14:textId="7439C126" w:rsidR="005A2058" w:rsidRPr="00D7288B" w:rsidRDefault="005A2058" w:rsidP="005A2058">
            <w:pPr>
              <w:jc w:val="center"/>
              <w:rPr>
                <w:rFonts w:eastAsia="Calibri" w:cs="Times New Roman"/>
                <w:sz w:val="18"/>
                <w:szCs w:val="18"/>
              </w:rPr>
            </w:pPr>
            <w:r w:rsidRPr="00D7288B">
              <w:rPr>
                <w:rFonts w:cs="Times New Roman"/>
                <w:sz w:val="18"/>
                <w:szCs w:val="18"/>
              </w:rPr>
              <w:t>28</w:t>
            </w:r>
          </w:p>
        </w:tc>
        <w:tc>
          <w:tcPr>
            <w:tcW w:w="364" w:type="dxa"/>
            <w:tcMar>
              <w:left w:w="0" w:type="dxa"/>
            </w:tcMar>
          </w:tcPr>
          <w:p w14:paraId="3A002BEB" w14:textId="66B3C5F0" w:rsidR="005A2058" w:rsidRPr="00D7288B" w:rsidRDefault="005A2058" w:rsidP="005A2058">
            <w:pPr>
              <w:jc w:val="center"/>
              <w:rPr>
                <w:rFonts w:eastAsia="Calibri" w:cs="Times New Roman"/>
                <w:sz w:val="18"/>
                <w:szCs w:val="18"/>
              </w:rPr>
            </w:pPr>
            <w:r w:rsidRPr="00D7288B">
              <w:rPr>
                <w:rFonts w:cs="Times New Roman"/>
                <w:sz w:val="18"/>
                <w:szCs w:val="18"/>
              </w:rPr>
              <w:t>15</w:t>
            </w:r>
          </w:p>
        </w:tc>
        <w:tc>
          <w:tcPr>
            <w:tcW w:w="363" w:type="dxa"/>
            <w:tcMar>
              <w:left w:w="0" w:type="dxa"/>
            </w:tcMar>
          </w:tcPr>
          <w:p w14:paraId="33A19948" w14:textId="19BD8133" w:rsidR="005A2058" w:rsidRPr="00D7288B" w:rsidRDefault="005A2058" w:rsidP="005A2058">
            <w:pPr>
              <w:jc w:val="center"/>
              <w:rPr>
                <w:rFonts w:eastAsia="Calibri" w:cs="Times New Roman"/>
                <w:sz w:val="18"/>
                <w:szCs w:val="18"/>
              </w:rPr>
            </w:pPr>
            <w:r w:rsidRPr="00D7288B">
              <w:rPr>
                <w:rFonts w:cs="Times New Roman"/>
                <w:sz w:val="18"/>
                <w:szCs w:val="18"/>
              </w:rPr>
              <w:t>43</w:t>
            </w:r>
          </w:p>
        </w:tc>
        <w:tc>
          <w:tcPr>
            <w:tcW w:w="363" w:type="dxa"/>
            <w:tcMar>
              <w:left w:w="0" w:type="dxa"/>
            </w:tcMar>
          </w:tcPr>
          <w:p w14:paraId="598240DD" w14:textId="1612426B" w:rsidR="005A2058" w:rsidRPr="00D7288B" w:rsidRDefault="005A2058" w:rsidP="005A2058">
            <w:pPr>
              <w:jc w:val="center"/>
              <w:rPr>
                <w:rFonts w:eastAsia="Calibri" w:cs="Times New Roman"/>
                <w:sz w:val="18"/>
                <w:szCs w:val="18"/>
              </w:rPr>
            </w:pPr>
            <w:r w:rsidRPr="00D7288B">
              <w:rPr>
                <w:rFonts w:cs="Times New Roman"/>
                <w:sz w:val="18"/>
                <w:szCs w:val="18"/>
              </w:rPr>
              <w:t>10</w:t>
            </w:r>
          </w:p>
        </w:tc>
        <w:tc>
          <w:tcPr>
            <w:tcW w:w="363" w:type="dxa"/>
            <w:tcMar>
              <w:left w:w="0" w:type="dxa"/>
            </w:tcMar>
          </w:tcPr>
          <w:p w14:paraId="74FF32BA" w14:textId="558AC1E3" w:rsidR="005A2058" w:rsidRPr="00D7288B" w:rsidRDefault="005A2058" w:rsidP="005A2058">
            <w:pPr>
              <w:jc w:val="center"/>
              <w:rPr>
                <w:rFonts w:eastAsia="Calibri" w:cs="Times New Roman"/>
                <w:sz w:val="18"/>
                <w:szCs w:val="18"/>
              </w:rPr>
            </w:pPr>
            <w:r w:rsidRPr="00D7288B">
              <w:rPr>
                <w:rFonts w:cs="Times New Roman"/>
                <w:sz w:val="18"/>
                <w:szCs w:val="18"/>
              </w:rPr>
              <w:t>20</w:t>
            </w:r>
          </w:p>
        </w:tc>
        <w:tc>
          <w:tcPr>
            <w:tcW w:w="363" w:type="dxa"/>
            <w:tcMar>
              <w:left w:w="0" w:type="dxa"/>
            </w:tcMar>
          </w:tcPr>
          <w:p w14:paraId="7D49FE9B" w14:textId="473CF216" w:rsidR="005A2058" w:rsidRPr="00D7288B" w:rsidRDefault="005A2058" w:rsidP="005A2058">
            <w:pPr>
              <w:jc w:val="center"/>
              <w:rPr>
                <w:rFonts w:eastAsia="Calibri" w:cs="Times New Roman"/>
                <w:sz w:val="18"/>
                <w:szCs w:val="18"/>
              </w:rPr>
            </w:pPr>
            <w:r w:rsidRPr="00D7288B">
              <w:rPr>
                <w:rFonts w:cs="Times New Roman"/>
                <w:sz w:val="18"/>
                <w:szCs w:val="18"/>
              </w:rPr>
              <w:t>30</w:t>
            </w:r>
          </w:p>
        </w:tc>
        <w:tc>
          <w:tcPr>
            <w:tcW w:w="363" w:type="dxa"/>
            <w:tcMar>
              <w:left w:w="0" w:type="dxa"/>
            </w:tcMar>
          </w:tcPr>
          <w:p w14:paraId="1AB97606" w14:textId="082020EB" w:rsidR="005A2058" w:rsidRPr="00D7288B" w:rsidRDefault="005A2058" w:rsidP="005A2058">
            <w:pPr>
              <w:jc w:val="center"/>
              <w:rPr>
                <w:rFonts w:eastAsia="Calibri" w:cs="Times New Roman"/>
                <w:sz w:val="18"/>
                <w:szCs w:val="18"/>
              </w:rPr>
            </w:pPr>
            <w:r w:rsidRPr="00D7288B">
              <w:rPr>
                <w:rFonts w:cs="Times New Roman"/>
                <w:sz w:val="18"/>
                <w:szCs w:val="18"/>
              </w:rPr>
              <w:t>18</w:t>
            </w:r>
          </w:p>
        </w:tc>
        <w:tc>
          <w:tcPr>
            <w:tcW w:w="363" w:type="dxa"/>
            <w:tcMar>
              <w:left w:w="0" w:type="dxa"/>
            </w:tcMar>
          </w:tcPr>
          <w:p w14:paraId="57F18571" w14:textId="539B9290" w:rsidR="005A2058" w:rsidRPr="00D7288B" w:rsidRDefault="005A2058" w:rsidP="005A2058">
            <w:pPr>
              <w:jc w:val="center"/>
              <w:rPr>
                <w:rFonts w:eastAsia="Calibri" w:cs="Times New Roman"/>
                <w:sz w:val="18"/>
                <w:szCs w:val="18"/>
              </w:rPr>
            </w:pPr>
            <w:r w:rsidRPr="00D7288B">
              <w:rPr>
                <w:rFonts w:cs="Times New Roman"/>
                <w:sz w:val="18"/>
                <w:szCs w:val="18"/>
              </w:rPr>
              <w:t>12</w:t>
            </w:r>
          </w:p>
        </w:tc>
        <w:tc>
          <w:tcPr>
            <w:tcW w:w="363" w:type="dxa"/>
            <w:tcMar>
              <w:left w:w="0" w:type="dxa"/>
            </w:tcMar>
          </w:tcPr>
          <w:p w14:paraId="679921E8" w14:textId="12528B30" w:rsidR="005A2058" w:rsidRPr="00D7288B" w:rsidRDefault="005A2058" w:rsidP="005A2058">
            <w:pPr>
              <w:jc w:val="center"/>
              <w:rPr>
                <w:rFonts w:eastAsia="Calibri" w:cs="Times New Roman"/>
                <w:sz w:val="18"/>
                <w:szCs w:val="18"/>
              </w:rPr>
            </w:pPr>
            <w:r w:rsidRPr="00D7288B">
              <w:rPr>
                <w:rFonts w:cs="Times New Roman"/>
                <w:sz w:val="18"/>
                <w:szCs w:val="18"/>
              </w:rPr>
              <w:t>30</w:t>
            </w:r>
          </w:p>
        </w:tc>
        <w:tc>
          <w:tcPr>
            <w:tcW w:w="364" w:type="dxa"/>
            <w:tcMar>
              <w:left w:w="0" w:type="dxa"/>
            </w:tcMar>
          </w:tcPr>
          <w:p w14:paraId="78B6A3A9" w14:textId="03B260FF" w:rsidR="005A2058" w:rsidRPr="00D7288B" w:rsidRDefault="005A2058" w:rsidP="005A2058">
            <w:pPr>
              <w:jc w:val="center"/>
              <w:rPr>
                <w:rFonts w:eastAsia="Calibri" w:cs="Times New Roman"/>
                <w:sz w:val="18"/>
                <w:szCs w:val="18"/>
              </w:rPr>
            </w:pPr>
            <w:r w:rsidRPr="00D7288B">
              <w:rPr>
                <w:rFonts w:cs="Times New Roman"/>
                <w:sz w:val="18"/>
                <w:szCs w:val="18"/>
              </w:rPr>
              <w:t>19</w:t>
            </w:r>
          </w:p>
        </w:tc>
        <w:tc>
          <w:tcPr>
            <w:tcW w:w="363" w:type="dxa"/>
            <w:tcMar>
              <w:left w:w="0" w:type="dxa"/>
            </w:tcMar>
          </w:tcPr>
          <w:p w14:paraId="11B17732" w14:textId="6D3FBEB9" w:rsidR="005A2058" w:rsidRPr="00D7288B" w:rsidRDefault="005A2058" w:rsidP="005A2058">
            <w:pPr>
              <w:jc w:val="center"/>
              <w:rPr>
                <w:rFonts w:eastAsia="Calibri" w:cs="Times New Roman"/>
                <w:sz w:val="18"/>
                <w:szCs w:val="18"/>
              </w:rPr>
            </w:pPr>
            <w:r w:rsidRPr="00D7288B">
              <w:rPr>
                <w:rFonts w:cs="Times New Roman"/>
                <w:sz w:val="18"/>
                <w:szCs w:val="18"/>
              </w:rPr>
              <w:t>8</w:t>
            </w:r>
          </w:p>
        </w:tc>
        <w:tc>
          <w:tcPr>
            <w:tcW w:w="363" w:type="dxa"/>
            <w:tcMar>
              <w:left w:w="0" w:type="dxa"/>
            </w:tcMar>
          </w:tcPr>
          <w:p w14:paraId="603662BF" w14:textId="41849FDD" w:rsidR="005A2058" w:rsidRPr="00D7288B" w:rsidRDefault="005A2058" w:rsidP="005A2058">
            <w:pPr>
              <w:jc w:val="center"/>
              <w:rPr>
                <w:rFonts w:eastAsia="Calibri" w:cs="Times New Roman"/>
                <w:sz w:val="18"/>
                <w:szCs w:val="18"/>
              </w:rPr>
            </w:pPr>
            <w:r w:rsidRPr="00D7288B">
              <w:rPr>
                <w:rFonts w:cs="Times New Roman"/>
                <w:sz w:val="18"/>
                <w:szCs w:val="18"/>
              </w:rPr>
              <w:t>27</w:t>
            </w:r>
          </w:p>
        </w:tc>
        <w:tc>
          <w:tcPr>
            <w:tcW w:w="363" w:type="dxa"/>
            <w:tcMar>
              <w:left w:w="0" w:type="dxa"/>
            </w:tcMar>
          </w:tcPr>
          <w:p w14:paraId="21773253" w14:textId="17F5C76A" w:rsidR="005A2058" w:rsidRPr="00D7288B" w:rsidRDefault="005A2058" w:rsidP="005A2058">
            <w:pPr>
              <w:jc w:val="center"/>
              <w:rPr>
                <w:rFonts w:eastAsia="Calibri" w:cs="Times New Roman"/>
                <w:sz w:val="18"/>
                <w:szCs w:val="18"/>
              </w:rPr>
            </w:pPr>
            <w:r w:rsidRPr="00D7288B">
              <w:rPr>
                <w:rFonts w:cs="Times New Roman"/>
                <w:sz w:val="18"/>
                <w:szCs w:val="18"/>
              </w:rPr>
              <w:t>10</w:t>
            </w:r>
          </w:p>
        </w:tc>
        <w:tc>
          <w:tcPr>
            <w:tcW w:w="363" w:type="dxa"/>
            <w:tcMar>
              <w:left w:w="0" w:type="dxa"/>
            </w:tcMar>
          </w:tcPr>
          <w:p w14:paraId="74D25412" w14:textId="4AEFF716" w:rsidR="005A2058" w:rsidRPr="00D7288B" w:rsidRDefault="005A2058" w:rsidP="005A2058">
            <w:pPr>
              <w:jc w:val="center"/>
              <w:rPr>
                <w:rFonts w:eastAsia="Calibri" w:cs="Times New Roman"/>
                <w:sz w:val="18"/>
                <w:szCs w:val="18"/>
              </w:rPr>
            </w:pPr>
            <w:r w:rsidRPr="00D7288B">
              <w:rPr>
                <w:rFonts w:cs="Times New Roman"/>
                <w:sz w:val="18"/>
                <w:szCs w:val="18"/>
              </w:rPr>
              <w:t>1</w:t>
            </w:r>
          </w:p>
        </w:tc>
        <w:tc>
          <w:tcPr>
            <w:tcW w:w="363" w:type="dxa"/>
            <w:tcMar>
              <w:left w:w="0" w:type="dxa"/>
            </w:tcMar>
          </w:tcPr>
          <w:p w14:paraId="43F0200A" w14:textId="72E6EF11" w:rsidR="005A2058" w:rsidRPr="00D7288B" w:rsidRDefault="005A2058" w:rsidP="005A2058">
            <w:pPr>
              <w:jc w:val="center"/>
              <w:rPr>
                <w:rFonts w:eastAsia="Calibri" w:cs="Times New Roman"/>
                <w:sz w:val="18"/>
                <w:szCs w:val="18"/>
              </w:rPr>
            </w:pPr>
            <w:r w:rsidRPr="00D7288B">
              <w:rPr>
                <w:rFonts w:cs="Times New Roman"/>
                <w:sz w:val="18"/>
                <w:szCs w:val="18"/>
              </w:rPr>
              <w:t>11</w:t>
            </w:r>
          </w:p>
        </w:tc>
        <w:tc>
          <w:tcPr>
            <w:tcW w:w="363" w:type="dxa"/>
            <w:tcMar>
              <w:left w:w="0" w:type="dxa"/>
            </w:tcMar>
          </w:tcPr>
          <w:p w14:paraId="6E09EFE1" w14:textId="206E447B" w:rsidR="005A2058" w:rsidRPr="00D7288B" w:rsidRDefault="005A2058" w:rsidP="005A2058">
            <w:pPr>
              <w:jc w:val="center"/>
              <w:rPr>
                <w:rFonts w:eastAsia="Calibri" w:cs="Times New Roman"/>
                <w:sz w:val="18"/>
                <w:szCs w:val="18"/>
              </w:rPr>
            </w:pPr>
            <w:r w:rsidRPr="00D7288B">
              <w:rPr>
                <w:rFonts w:cs="Times New Roman"/>
                <w:sz w:val="18"/>
                <w:szCs w:val="18"/>
              </w:rPr>
              <w:t>6</w:t>
            </w:r>
          </w:p>
        </w:tc>
        <w:tc>
          <w:tcPr>
            <w:tcW w:w="363" w:type="dxa"/>
            <w:tcMar>
              <w:left w:w="0" w:type="dxa"/>
            </w:tcMar>
          </w:tcPr>
          <w:p w14:paraId="0E447930" w14:textId="4145EC57" w:rsidR="005A2058" w:rsidRPr="00D7288B" w:rsidRDefault="005A2058" w:rsidP="005A2058">
            <w:pPr>
              <w:jc w:val="center"/>
              <w:rPr>
                <w:rFonts w:eastAsia="Calibri" w:cs="Times New Roman"/>
                <w:sz w:val="18"/>
                <w:szCs w:val="18"/>
              </w:rPr>
            </w:pPr>
            <w:r w:rsidRPr="00D7288B">
              <w:rPr>
                <w:rFonts w:cs="Times New Roman"/>
                <w:sz w:val="18"/>
                <w:szCs w:val="18"/>
              </w:rPr>
              <w:t>1</w:t>
            </w:r>
          </w:p>
        </w:tc>
        <w:tc>
          <w:tcPr>
            <w:tcW w:w="364" w:type="dxa"/>
            <w:tcMar>
              <w:left w:w="0" w:type="dxa"/>
            </w:tcMar>
          </w:tcPr>
          <w:p w14:paraId="73E9D005" w14:textId="32888E49" w:rsidR="005A2058" w:rsidRPr="00D7288B" w:rsidRDefault="005A2058" w:rsidP="005A2058">
            <w:pPr>
              <w:jc w:val="center"/>
              <w:rPr>
                <w:rFonts w:eastAsia="Calibri" w:cs="Times New Roman"/>
                <w:sz w:val="18"/>
                <w:szCs w:val="18"/>
              </w:rPr>
            </w:pPr>
            <w:r w:rsidRPr="00D7288B">
              <w:rPr>
                <w:rFonts w:cs="Times New Roman"/>
                <w:sz w:val="18"/>
                <w:szCs w:val="18"/>
              </w:rPr>
              <w:t>7</w:t>
            </w:r>
          </w:p>
        </w:tc>
        <w:tc>
          <w:tcPr>
            <w:tcW w:w="562" w:type="dxa"/>
            <w:tcMar>
              <w:left w:w="0" w:type="dxa"/>
            </w:tcMar>
          </w:tcPr>
          <w:p w14:paraId="6BDE48C0" w14:textId="3BC767B4" w:rsidR="005A2058" w:rsidRPr="00D7288B" w:rsidRDefault="005A2058" w:rsidP="005A2058">
            <w:pPr>
              <w:jc w:val="center"/>
              <w:rPr>
                <w:rFonts w:eastAsia="Calibri" w:cs="Times New Roman"/>
                <w:sz w:val="18"/>
                <w:szCs w:val="18"/>
              </w:rPr>
            </w:pPr>
            <w:r w:rsidRPr="00D7288B">
              <w:rPr>
                <w:rFonts w:cs="Times New Roman"/>
                <w:sz w:val="18"/>
                <w:szCs w:val="18"/>
              </w:rPr>
              <w:t>237</w:t>
            </w:r>
          </w:p>
        </w:tc>
      </w:tr>
      <w:tr w:rsidR="005A2058" w:rsidRPr="00D7288B" w14:paraId="54DC802B" w14:textId="77777777" w:rsidTr="00D7288B">
        <w:trPr>
          <w:trHeight w:val="283"/>
          <w:jc w:val="center"/>
        </w:trPr>
        <w:tc>
          <w:tcPr>
            <w:tcW w:w="1440" w:type="dxa"/>
            <w:tcBorders>
              <w:top w:val="single" w:sz="4" w:space="0" w:color="auto"/>
              <w:left w:val="single" w:sz="4" w:space="0" w:color="auto"/>
              <w:bottom w:val="single" w:sz="4" w:space="0" w:color="auto"/>
              <w:right w:val="single" w:sz="4" w:space="0" w:color="auto"/>
            </w:tcBorders>
            <w:vAlign w:val="center"/>
          </w:tcPr>
          <w:p w14:paraId="53228714" w14:textId="77777777" w:rsidR="005A2058" w:rsidRPr="005A2058" w:rsidRDefault="005A2058" w:rsidP="005A2058">
            <w:pPr>
              <w:rPr>
                <w:rFonts w:cs="Times New Roman"/>
                <w:b/>
                <w:bCs/>
                <w:sz w:val="18"/>
                <w:szCs w:val="18"/>
              </w:rPr>
            </w:pPr>
            <w:r w:rsidRPr="005A2058">
              <w:rPr>
                <w:rFonts w:cs="Times New Roman"/>
                <w:b/>
                <w:bCs/>
                <w:sz w:val="18"/>
                <w:szCs w:val="18"/>
              </w:rPr>
              <w:t>Ukupno LAG</w:t>
            </w:r>
          </w:p>
        </w:tc>
        <w:tc>
          <w:tcPr>
            <w:tcW w:w="365" w:type="dxa"/>
            <w:tcMar>
              <w:left w:w="0" w:type="dxa"/>
            </w:tcMar>
          </w:tcPr>
          <w:p w14:paraId="6EA4DE8F" w14:textId="3EF25077"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38</w:t>
            </w:r>
            <w:r w:rsidRPr="00D7288B">
              <w:rPr>
                <w:rFonts w:cs="Times New Roman"/>
                <w:b/>
                <w:bCs/>
                <w:sz w:val="18"/>
                <w:szCs w:val="18"/>
              </w:rPr>
              <w:fldChar w:fldCharType="end"/>
            </w:r>
          </w:p>
        </w:tc>
        <w:tc>
          <w:tcPr>
            <w:tcW w:w="365" w:type="dxa"/>
            <w:tcMar>
              <w:left w:w="0" w:type="dxa"/>
            </w:tcMar>
          </w:tcPr>
          <w:p w14:paraId="45FAFB0D" w14:textId="7105B0AE"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7</w:t>
            </w:r>
            <w:r w:rsidRPr="00D7288B">
              <w:rPr>
                <w:rFonts w:cs="Times New Roman"/>
                <w:b/>
                <w:bCs/>
                <w:sz w:val="18"/>
                <w:szCs w:val="18"/>
              </w:rPr>
              <w:fldChar w:fldCharType="end"/>
            </w:r>
          </w:p>
        </w:tc>
        <w:tc>
          <w:tcPr>
            <w:tcW w:w="365" w:type="dxa"/>
            <w:tcMar>
              <w:left w:w="0" w:type="dxa"/>
            </w:tcMar>
          </w:tcPr>
          <w:p w14:paraId="487DF92A" w14:textId="0258000C"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45</w:t>
            </w:r>
            <w:r w:rsidRPr="00D7288B">
              <w:rPr>
                <w:rFonts w:cs="Times New Roman"/>
                <w:b/>
                <w:bCs/>
                <w:sz w:val="18"/>
                <w:szCs w:val="18"/>
              </w:rPr>
              <w:fldChar w:fldCharType="end"/>
            </w:r>
          </w:p>
        </w:tc>
        <w:tc>
          <w:tcPr>
            <w:tcW w:w="365" w:type="dxa"/>
            <w:tcMar>
              <w:left w:w="0" w:type="dxa"/>
            </w:tcMar>
          </w:tcPr>
          <w:p w14:paraId="23CC9920" w14:textId="05067127"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219</w:t>
            </w:r>
            <w:r w:rsidRPr="00D7288B">
              <w:rPr>
                <w:rFonts w:cs="Times New Roman"/>
                <w:b/>
                <w:bCs/>
                <w:sz w:val="18"/>
                <w:szCs w:val="18"/>
              </w:rPr>
              <w:fldChar w:fldCharType="end"/>
            </w:r>
          </w:p>
        </w:tc>
        <w:tc>
          <w:tcPr>
            <w:tcW w:w="364" w:type="dxa"/>
            <w:tcMar>
              <w:left w:w="0" w:type="dxa"/>
            </w:tcMar>
          </w:tcPr>
          <w:p w14:paraId="7B1B246F" w14:textId="632F9FC3"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126</w:t>
            </w:r>
            <w:r w:rsidRPr="00D7288B">
              <w:rPr>
                <w:rFonts w:cs="Times New Roman"/>
                <w:b/>
                <w:bCs/>
                <w:sz w:val="18"/>
                <w:szCs w:val="18"/>
              </w:rPr>
              <w:fldChar w:fldCharType="end"/>
            </w:r>
          </w:p>
        </w:tc>
        <w:tc>
          <w:tcPr>
            <w:tcW w:w="363" w:type="dxa"/>
            <w:tcMar>
              <w:left w:w="0" w:type="dxa"/>
            </w:tcMar>
          </w:tcPr>
          <w:p w14:paraId="5B519EEC" w14:textId="3510EE52"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345</w:t>
            </w:r>
            <w:r w:rsidRPr="00D7288B">
              <w:rPr>
                <w:rFonts w:cs="Times New Roman"/>
                <w:b/>
                <w:bCs/>
                <w:sz w:val="18"/>
                <w:szCs w:val="18"/>
              </w:rPr>
              <w:fldChar w:fldCharType="end"/>
            </w:r>
          </w:p>
        </w:tc>
        <w:tc>
          <w:tcPr>
            <w:tcW w:w="363" w:type="dxa"/>
            <w:tcMar>
              <w:left w:w="0" w:type="dxa"/>
            </w:tcMar>
          </w:tcPr>
          <w:p w14:paraId="654AB373" w14:textId="65939F52"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385</w:t>
            </w:r>
            <w:r w:rsidRPr="00D7288B">
              <w:rPr>
                <w:rFonts w:cs="Times New Roman"/>
                <w:b/>
                <w:bCs/>
                <w:sz w:val="18"/>
                <w:szCs w:val="18"/>
              </w:rPr>
              <w:fldChar w:fldCharType="end"/>
            </w:r>
          </w:p>
        </w:tc>
        <w:tc>
          <w:tcPr>
            <w:tcW w:w="363" w:type="dxa"/>
            <w:tcMar>
              <w:left w:w="0" w:type="dxa"/>
            </w:tcMar>
          </w:tcPr>
          <w:p w14:paraId="7DD33C4F" w14:textId="6B53FD54"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346</w:t>
            </w:r>
            <w:r w:rsidRPr="00D7288B">
              <w:rPr>
                <w:rFonts w:cs="Times New Roman"/>
                <w:b/>
                <w:bCs/>
                <w:sz w:val="18"/>
                <w:szCs w:val="18"/>
              </w:rPr>
              <w:fldChar w:fldCharType="end"/>
            </w:r>
          </w:p>
        </w:tc>
        <w:tc>
          <w:tcPr>
            <w:tcW w:w="364" w:type="dxa"/>
            <w:tcMar>
              <w:left w:w="0" w:type="dxa"/>
            </w:tcMar>
          </w:tcPr>
          <w:p w14:paraId="2BBD945E" w14:textId="102A78FA"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731</w:t>
            </w:r>
            <w:r w:rsidRPr="00D7288B">
              <w:rPr>
                <w:rFonts w:cs="Times New Roman"/>
                <w:b/>
                <w:bCs/>
                <w:sz w:val="18"/>
                <w:szCs w:val="18"/>
              </w:rPr>
              <w:fldChar w:fldCharType="end"/>
            </w:r>
          </w:p>
        </w:tc>
        <w:tc>
          <w:tcPr>
            <w:tcW w:w="363" w:type="dxa"/>
            <w:tcMar>
              <w:left w:w="0" w:type="dxa"/>
            </w:tcMar>
          </w:tcPr>
          <w:p w14:paraId="22F1A2C2" w14:textId="486FD33B"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454</w:t>
            </w:r>
            <w:r w:rsidRPr="00D7288B">
              <w:rPr>
                <w:rFonts w:cs="Times New Roman"/>
                <w:b/>
                <w:bCs/>
                <w:sz w:val="18"/>
                <w:szCs w:val="18"/>
              </w:rPr>
              <w:fldChar w:fldCharType="end"/>
            </w:r>
          </w:p>
        </w:tc>
        <w:tc>
          <w:tcPr>
            <w:tcW w:w="363" w:type="dxa"/>
            <w:tcMar>
              <w:left w:w="0" w:type="dxa"/>
            </w:tcMar>
          </w:tcPr>
          <w:p w14:paraId="2AFDA054" w14:textId="0507520F"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336</w:t>
            </w:r>
            <w:r w:rsidRPr="00D7288B">
              <w:rPr>
                <w:rFonts w:cs="Times New Roman"/>
                <w:b/>
                <w:bCs/>
                <w:sz w:val="18"/>
                <w:szCs w:val="18"/>
              </w:rPr>
              <w:fldChar w:fldCharType="end"/>
            </w:r>
          </w:p>
        </w:tc>
        <w:tc>
          <w:tcPr>
            <w:tcW w:w="363" w:type="dxa"/>
            <w:tcMar>
              <w:left w:w="0" w:type="dxa"/>
            </w:tcMar>
          </w:tcPr>
          <w:p w14:paraId="5EFC84AA" w14:textId="04E3B1D7"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790</w:t>
            </w:r>
            <w:r w:rsidRPr="00D7288B">
              <w:rPr>
                <w:rFonts w:cs="Times New Roman"/>
                <w:b/>
                <w:bCs/>
                <w:sz w:val="18"/>
                <w:szCs w:val="18"/>
              </w:rPr>
              <w:fldChar w:fldCharType="end"/>
            </w:r>
          </w:p>
        </w:tc>
        <w:tc>
          <w:tcPr>
            <w:tcW w:w="363" w:type="dxa"/>
            <w:tcMar>
              <w:left w:w="0" w:type="dxa"/>
            </w:tcMar>
          </w:tcPr>
          <w:p w14:paraId="187A58E8" w14:textId="2E2A34E9"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442</w:t>
            </w:r>
            <w:r w:rsidRPr="00D7288B">
              <w:rPr>
                <w:rFonts w:cs="Times New Roman"/>
                <w:b/>
                <w:bCs/>
                <w:sz w:val="18"/>
                <w:szCs w:val="18"/>
              </w:rPr>
              <w:fldChar w:fldCharType="end"/>
            </w:r>
          </w:p>
        </w:tc>
        <w:tc>
          <w:tcPr>
            <w:tcW w:w="363" w:type="dxa"/>
            <w:tcMar>
              <w:left w:w="0" w:type="dxa"/>
            </w:tcMar>
          </w:tcPr>
          <w:p w14:paraId="28B18C62" w14:textId="243CA424"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344</w:t>
            </w:r>
            <w:r w:rsidRPr="00D7288B">
              <w:rPr>
                <w:rFonts w:cs="Times New Roman"/>
                <w:b/>
                <w:bCs/>
                <w:sz w:val="18"/>
                <w:szCs w:val="18"/>
              </w:rPr>
              <w:fldChar w:fldCharType="end"/>
            </w:r>
          </w:p>
        </w:tc>
        <w:tc>
          <w:tcPr>
            <w:tcW w:w="363" w:type="dxa"/>
            <w:tcMar>
              <w:left w:w="0" w:type="dxa"/>
            </w:tcMar>
          </w:tcPr>
          <w:p w14:paraId="3E6345BF" w14:textId="4571B638"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786</w:t>
            </w:r>
            <w:r w:rsidRPr="00D7288B">
              <w:rPr>
                <w:rFonts w:cs="Times New Roman"/>
                <w:b/>
                <w:bCs/>
                <w:sz w:val="18"/>
                <w:szCs w:val="18"/>
              </w:rPr>
              <w:fldChar w:fldCharType="end"/>
            </w:r>
          </w:p>
        </w:tc>
        <w:tc>
          <w:tcPr>
            <w:tcW w:w="363" w:type="dxa"/>
            <w:tcMar>
              <w:left w:w="0" w:type="dxa"/>
            </w:tcMar>
          </w:tcPr>
          <w:p w14:paraId="0177886E" w14:textId="36686493"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468</w:t>
            </w:r>
            <w:r w:rsidRPr="00D7288B">
              <w:rPr>
                <w:rFonts w:cs="Times New Roman"/>
                <w:b/>
                <w:bCs/>
                <w:sz w:val="18"/>
                <w:szCs w:val="18"/>
              </w:rPr>
              <w:fldChar w:fldCharType="end"/>
            </w:r>
          </w:p>
        </w:tc>
        <w:tc>
          <w:tcPr>
            <w:tcW w:w="364" w:type="dxa"/>
            <w:tcMar>
              <w:left w:w="0" w:type="dxa"/>
            </w:tcMar>
          </w:tcPr>
          <w:p w14:paraId="61B9A7D8" w14:textId="5DE73A43"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422</w:t>
            </w:r>
            <w:r w:rsidRPr="00D7288B">
              <w:rPr>
                <w:rFonts w:cs="Times New Roman"/>
                <w:b/>
                <w:bCs/>
                <w:sz w:val="18"/>
                <w:szCs w:val="18"/>
              </w:rPr>
              <w:fldChar w:fldCharType="end"/>
            </w:r>
          </w:p>
        </w:tc>
        <w:tc>
          <w:tcPr>
            <w:tcW w:w="363" w:type="dxa"/>
            <w:tcMar>
              <w:left w:w="0" w:type="dxa"/>
            </w:tcMar>
          </w:tcPr>
          <w:p w14:paraId="2A68F90A" w14:textId="0AB2F489"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890</w:t>
            </w:r>
            <w:r w:rsidRPr="00D7288B">
              <w:rPr>
                <w:rFonts w:cs="Times New Roman"/>
                <w:b/>
                <w:bCs/>
                <w:sz w:val="18"/>
                <w:szCs w:val="18"/>
              </w:rPr>
              <w:fldChar w:fldCharType="end"/>
            </w:r>
          </w:p>
        </w:tc>
        <w:tc>
          <w:tcPr>
            <w:tcW w:w="363" w:type="dxa"/>
            <w:tcMar>
              <w:left w:w="0" w:type="dxa"/>
            </w:tcMar>
          </w:tcPr>
          <w:p w14:paraId="1826C555" w14:textId="0E5BD73B"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449</w:t>
            </w:r>
            <w:r w:rsidRPr="00D7288B">
              <w:rPr>
                <w:rFonts w:cs="Times New Roman"/>
                <w:b/>
                <w:bCs/>
                <w:sz w:val="18"/>
                <w:szCs w:val="18"/>
              </w:rPr>
              <w:fldChar w:fldCharType="end"/>
            </w:r>
          </w:p>
        </w:tc>
        <w:tc>
          <w:tcPr>
            <w:tcW w:w="363" w:type="dxa"/>
            <w:tcMar>
              <w:left w:w="0" w:type="dxa"/>
            </w:tcMar>
          </w:tcPr>
          <w:p w14:paraId="226D1969" w14:textId="745CB365"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400</w:t>
            </w:r>
            <w:r w:rsidRPr="00D7288B">
              <w:rPr>
                <w:rFonts w:cs="Times New Roman"/>
                <w:b/>
                <w:bCs/>
                <w:sz w:val="18"/>
                <w:szCs w:val="18"/>
              </w:rPr>
              <w:fldChar w:fldCharType="end"/>
            </w:r>
          </w:p>
        </w:tc>
        <w:tc>
          <w:tcPr>
            <w:tcW w:w="363" w:type="dxa"/>
            <w:tcMar>
              <w:left w:w="0" w:type="dxa"/>
            </w:tcMar>
          </w:tcPr>
          <w:p w14:paraId="4E748837" w14:textId="235B160A"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848</w:t>
            </w:r>
            <w:r w:rsidRPr="00D7288B">
              <w:rPr>
                <w:rFonts w:cs="Times New Roman"/>
                <w:b/>
                <w:bCs/>
                <w:sz w:val="18"/>
                <w:szCs w:val="18"/>
              </w:rPr>
              <w:fldChar w:fldCharType="end"/>
            </w:r>
          </w:p>
        </w:tc>
        <w:tc>
          <w:tcPr>
            <w:tcW w:w="363" w:type="dxa"/>
            <w:tcMar>
              <w:left w:w="0" w:type="dxa"/>
            </w:tcMar>
          </w:tcPr>
          <w:p w14:paraId="679A9339" w14:textId="78694A48"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457</w:t>
            </w:r>
            <w:r w:rsidRPr="00D7288B">
              <w:rPr>
                <w:rFonts w:cs="Times New Roman"/>
                <w:b/>
                <w:bCs/>
                <w:sz w:val="18"/>
                <w:szCs w:val="18"/>
              </w:rPr>
              <w:fldChar w:fldCharType="end"/>
            </w:r>
          </w:p>
        </w:tc>
        <w:tc>
          <w:tcPr>
            <w:tcW w:w="363" w:type="dxa"/>
            <w:tcMar>
              <w:left w:w="0" w:type="dxa"/>
            </w:tcMar>
          </w:tcPr>
          <w:p w14:paraId="300EEB78" w14:textId="7A53A563"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352</w:t>
            </w:r>
            <w:r w:rsidRPr="00D7288B">
              <w:rPr>
                <w:rFonts w:cs="Times New Roman"/>
                <w:b/>
                <w:bCs/>
                <w:sz w:val="18"/>
                <w:szCs w:val="18"/>
              </w:rPr>
              <w:fldChar w:fldCharType="end"/>
            </w:r>
          </w:p>
        </w:tc>
        <w:tc>
          <w:tcPr>
            <w:tcW w:w="363" w:type="dxa"/>
            <w:tcMar>
              <w:left w:w="0" w:type="dxa"/>
            </w:tcMar>
          </w:tcPr>
          <w:p w14:paraId="476C1470" w14:textId="75FCC345"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809</w:t>
            </w:r>
            <w:r w:rsidRPr="00D7288B">
              <w:rPr>
                <w:rFonts w:cs="Times New Roman"/>
                <w:b/>
                <w:bCs/>
                <w:sz w:val="18"/>
                <w:szCs w:val="18"/>
              </w:rPr>
              <w:fldChar w:fldCharType="end"/>
            </w:r>
          </w:p>
        </w:tc>
        <w:tc>
          <w:tcPr>
            <w:tcW w:w="364" w:type="dxa"/>
            <w:tcMar>
              <w:left w:w="0" w:type="dxa"/>
            </w:tcMar>
          </w:tcPr>
          <w:p w14:paraId="1858EF39" w14:textId="7CDC1517"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425</w:t>
            </w:r>
            <w:r w:rsidRPr="00D7288B">
              <w:rPr>
                <w:rFonts w:cs="Times New Roman"/>
                <w:b/>
                <w:bCs/>
                <w:sz w:val="18"/>
                <w:szCs w:val="18"/>
              </w:rPr>
              <w:fldChar w:fldCharType="end"/>
            </w:r>
          </w:p>
        </w:tc>
        <w:tc>
          <w:tcPr>
            <w:tcW w:w="363" w:type="dxa"/>
            <w:tcMar>
              <w:left w:w="0" w:type="dxa"/>
            </w:tcMar>
          </w:tcPr>
          <w:p w14:paraId="26DE0BB7" w14:textId="22220A45"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227</w:t>
            </w:r>
            <w:r w:rsidRPr="00D7288B">
              <w:rPr>
                <w:rFonts w:cs="Times New Roman"/>
                <w:b/>
                <w:bCs/>
                <w:sz w:val="18"/>
                <w:szCs w:val="18"/>
              </w:rPr>
              <w:fldChar w:fldCharType="end"/>
            </w:r>
          </w:p>
        </w:tc>
        <w:tc>
          <w:tcPr>
            <w:tcW w:w="363" w:type="dxa"/>
            <w:tcMar>
              <w:left w:w="0" w:type="dxa"/>
            </w:tcMar>
          </w:tcPr>
          <w:p w14:paraId="2F743330" w14:textId="0EF0B6BC"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652</w:t>
            </w:r>
            <w:r w:rsidRPr="00D7288B">
              <w:rPr>
                <w:rFonts w:cs="Times New Roman"/>
                <w:b/>
                <w:bCs/>
                <w:sz w:val="18"/>
                <w:szCs w:val="18"/>
              </w:rPr>
              <w:fldChar w:fldCharType="end"/>
            </w:r>
          </w:p>
        </w:tc>
        <w:tc>
          <w:tcPr>
            <w:tcW w:w="363" w:type="dxa"/>
            <w:tcMar>
              <w:left w:w="0" w:type="dxa"/>
            </w:tcMar>
          </w:tcPr>
          <w:p w14:paraId="17DC8BC3" w14:textId="439F1094"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220</w:t>
            </w:r>
            <w:r w:rsidRPr="00D7288B">
              <w:rPr>
                <w:rFonts w:cs="Times New Roman"/>
                <w:b/>
                <w:bCs/>
                <w:sz w:val="18"/>
                <w:szCs w:val="18"/>
              </w:rPr>
              <w:fldChar w:fldCharType="end"/>
            </w:r>
          </w:p>
        </w:tc>
        <w:tc>
          <w:tcPr>
            <w:tcW w:w="363" w:type="dxa"/>
            <w:tcMar>
              <w:left w:w="0" w:type="dxa"/>
            </w:tcMar>
          </w:tcPr>
          <w:p w14:paraId="02EA6AB8" w14:textId="484BE624"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102</w:t>
            </w:r>
            <w:r w:rsidRPr="00D7288B">
              <w:rPr>
                <w:rFonts w:cs="Times New Roman"/>
                <w:b/>
                <w:bCs/>
                <w:sz w:val="18"/>
                <w:szCs w:val="18"/>
              </w:rPr>
              <w:fldChar w:fldCharType="end"/>
            </w:r>
          </w:p>
        </w:tc>
        <w:tc>
          <w:tcPr>
            <w:tcW w:w="363" w:type="dxa"/>
            <w:tcMar>
              <w:left w:w="0" w:type="dxa"/>
            </w:tcMar>
          </w:tcPr>
          <w:p w14:paraId="760CD521" w14:textId="22C8CDE5"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322</w:t>
            </w:r>
            <w:r w:rsidRPr="00D7288B">
              <w:rPr>
                <w:rFonts w:cs="Times New Roman"/>
                <w:b/>
                <w:bCs/>
                <w:sz w:val="18"/>
                <w:szCs w:val="18"/>
              </w:rPr>
              <w:fldChar w:fldCharType="end"/>
            </w:r>
          </w:p>
        </w:tc>
        <w:tc>
          <w:tcPr>
            <w:tcW w:w="363" w:type="dxa"/>
            <w:tcMar>
              <w:left w:w="0" w:type="dxa"/>
            </w:tcMar>
          </w:tcPr>
          <w:p w14:paraId="65594D59" w14:textId="0C8F835D"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81</w:t>
            </w:r>
            <w:r w:rsidRPr="00D7288B">
              <w:rPr>
                <w:rFonts w:cs="Times New Roman"/>
                <w:b/>
                <w:bCs/>
                <w:sz w:val="18"/>
                <w:szCs w:val="18"/>
              </w:rPr>
              <w:fldChar w:fldCharType="end"/>
            </w:r>
          </w:p>
        </w:tc>
        <w:tc>
          <w:tcPr>
            <w:tcW w:w="363" w:type="dxa"/>
            <w:tcMar>
              <w:left w:w="0" w:type="dxa"/>
            </w:tcMar>
          </w:tcPr>
          <w:p w14:paraId="2DF93190" w14:textId="78AF50F6"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77</w:t>
            </w:r>
            <w:r w:rsidRPr="00D7288B">
              <w:rPr>
                <w:rFonts w:cs="Times New Roman"/>
                <w:b/>
                <w:bCs/>
                <w:sz w:val="18"/>
                <w:szCs w:val="18"/>
              </w:rPr>
              <w:fldChar w:fldCharType="end"/>
            </w:r>
          </w:p>
        </w:tc>
        <w:tc>
          <w:tcPr>
            <w:tcW w:w="364" w:type="dxa"/>
            <w:tcMar>
              <w:left w:w="0" w:type="dxa"/>
            </w:tcMar>
          </w:tcPr>
          <w:p w14:paraId="4BEF402C" w14:textId="78C1E6D3"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158</w:t>
            </w:r>
            <w:r w:rsidRPr="00D7288B">
              <w:rPr>
                <w:rFonts w:cs="Times New Roman"/>
                <w:b/>
                <w:bCs/>
                <w:sz w:val="18"/>
                <w:szCs w:val="18"/>
              </w:rPr>
              <w:fldChar w:fldCharType="end"/>
            </w:r>
          </w:p>
        </w:tc>
        <w:tc>
          <w:tcPr>
            <w:tcW w:w="562" w:type="dxa"/>
            <w:tcMar>
              <w:left w:w="0" w:type="dxa"/>
            </w:tcMar>
          </w:tcPr>
          <w:p w14:paraId="347DB02D" w14:textId="41C1176D" w:rsidR="005A2058" w:rsidRPr="00D7288B" w:rsidRDefault="005A2058" w:rsidP="005A2058">
            <w:pPr>
              <w:jc w:val="center"/>
              <w:rPr>
                <w:rFonts w:cs="Times New Roman"/>
                <w:b/>
                <w:bCs/>
                <w:sz w:val="18"/>
                <w:szCs w:val="18"/>
              </w:rPr>
            </w:pPr>
            <w:r w:rsidRPr="00D7288B">
              <w:rPr>
                <w:rFonts w:cs="Times New Roman"/>
                <w:b/>
                <w:bCs/>
                <w:sz w:val="18"/>
                <w:szCs w:val="18"/>
              </w:rPr>
              <w:fldChar w:fldCharType="begin"/>
            </w:r>
            <w:r w:rsidRPr="00D7288B">
              <w:rPr>
                <w:rFonts w:cs="Times New Roman"/>
                <w:b/>
                <w:bCs/>
                <w:sz w:val="18"/>
                <w:szCs w:val="18"/>
              </w:rPr>
              <w:instrText xml:space="preserve"> =SUM(ABOVE) </w:instrText>
            </w:r>
            <w:r w:rsidRPr="00D7288B">
              <w:rPr>
                <w:rFonts w:cs="Times New Roman"/>
                <w:b/>
                <w:bCs/>
                <w:sz w:val="18"/>
                <w:szCs w:val="18"/>
              </w:rPr>
              <w:fldChar w:fldCharType="separate"/>
            </w:r>
            <w:r w:rsidRPr="00D7288B">
              <w:rPr>
                <w:rFonts w:cs="Times New Roman"/>
                <w:b/>
                <w:bCs/>
                <w:noProof/>
                <w:sz w:val="18"/>
                <w:szCs w:val="18"/>
              </w:rPr>
              <w:t>6377</w:t>
            </w:r>
            <w:r w:rsidRPr="00D7288B">
              <w:rPr>
                <w:rFonts w:cs="Times New Roman"/>
                <w:b/>
                <w:bCs/>
                <w:sz w:val="18"/>
                <w:szCs w:val="18"/>
              </w:rPr>
              <w:fldChar w:fldCharType="end"/>
            </w:r>
          </w:p>
        </w:tc>
      </w:tr>
    </w:tbl>
    <w:bookmarkEnd w:id="173"/>
    <w:p w14:paraId="4D3888C8" w14:textId="2951C1EC" w:rsidR="003856CB" w:rsidRPr="005725DE" w:rsidRDefault="003856CB" w:rsidP="003856CB">
      <w:pPr>
        <w:spacing w:after="160" w:line="259" w:lineRule="auto"/>
        <w:rPr>
          <w:rFonts w:cs="Times New Roman"/>
          <w:i/>
          <w:sz w:val="22"/>
        </w:rPr>
      </w:pPr>
      <w:r w:rsidRPr="005725DE">
        <w:rPr>
          <w:rFonts w:cs="Times New Roman"/>
          <w:sz w:val="22"/>
        </w:rPr>
        <w:t xml:space="preserve">Izvor: </w:t>
      </w:r>
      <w:r w:rsidRPr="005725DE">
        <w:rPr>
          <w:rFonts w:cs="Times New Roman"/>
          <w:i/>
          <w:sz w:val="22"/>
        </w:rPr>
        <w:t>Državni zavod za statistiku</w:t>
      </w:r>
      <w:r w:rsidR="009F6FF0">
        <w:rPr>
          <w:rFonts w:cs="Times New Roman"/>
          <w:i/>
          <w:sz w:val="22"/>
        </w:rPr>
        <w:t>, 2011.</w:t>
      </w:r>
    </w:p>
    <w:bookmarkEnd w:id="174"/>
    <w:p w14:paraId="0CE434A8" w14:textId="14187048" w:rsidR="007650CA" w:rsidRPr="0018026B" w:rsidRDefault="007650CA" w:rsidP="003856CB">
      <w:pPr>
        <w:spacing w:after="160" w:line="259" w:lineRule="auto"/>
        <w:rPr>
          <w:rFonts w:cs="Times New Roman"/>
          <w:i/>
        </w:rPr>
        <w:sectPr w:rsidR="007650CA" w:rsidRPr="0018026B" w:rsidSect="002531FC">
          <w:pgSz w:w="16838" w:h="11906" w:orient="landscape"/>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r>
        <w:rPr>
          <w:rFonts w:cs="Times New Roman"/>
          <w:i/>
        </w:rPr>
        <w:t xml:space="preserve"> </w:t>
      </w:r>
    </w:p>
    <w:p w14:paraId="2FA77091" w14:textId="177398EC" w:rsidR="00696667" w:rsidRPr="005725DE" w:rsidRDefault="00696667" w:rsidP="005725DE">
      <w:pPr>
        <w:pStyle w:val="Naslov2"/>
      </w:pPr>
      <w:bookmarkStart w:id="176" w:name="_Toc138838789"/>
      <w:bookmarkStart w:id="177" w:name="_Toc138066367"/>
      <w:bookmarkStart w:id="178" w:name="_Toc138066451"/>
      <w:bookmarkStart w:id="179" w:name="_Toc138066509"/>
      <w:bookmarkStart w:id="180" w:name="_Toc138066831"/>
      <w:bookmarkStart w:id="181" w:name="_Toc138066913"/>
      <w:bookmarkStart w:id="182" w:name="_Toc150098256"/>
      <w:r w:rsidRPr="006F601B">
        <w:lastRenderedPageBreak/>
        <w:t>1.3. Demografske značajke područja LAG-a</w:t>
      </w:r>
      <w:bookmarkEnd w:id="176"/>
      <w:bookmarkEnd w:id="177"/>
      <w:bookmarkEnd w:id="178"/>
      <w:bookmarkEnd w:id="179"/>
      <w:bookmarkEnd w:id="180"/>
      <w:bookmarkEnd w:id="181"/>
      <w:bookmarkEnd w:id="182"/>
    </w:p>
    <w:p w14:paraId="3D0B3CCE" w14:textId="77777777" w:rsidR="00FD1BB1" w:rsidRDefault="00FD1BB1" w:rsidP="00B811B6">
      <w:pPr>
        <w:jc w:val="both"/>
      </w:pPr>
    </w:p>
    <w:p w14:paraId="0A522E32" w14:textId="661FB99A" w:rsidR="005A2058" w:rsidRPr="00223821" w:rsidRDefault="005A2058" w:rsidP="005A2058">
      <w:pPr>
        <w:jc w:val="both"/>
        <w:rPr>
          <w:rFonts w:cs="Times New Roman"/>
          <w:szCs w:val="24"/>
        </w:rPr>
      </w:pPr>
      <w:r w:rsidRPr="00223821">
        <w:rPr>
          <w:rFonts w:cs="Times New Roman"/>
          <w:szCs w:val="24"/>
        </w:rPr>
        <w:t xml:space="preserve">Područje LAG-a </w:t>
      </w:r>
      <w:proofErr w:type="spellStart"/>
      <w:r w:rsidRPr="00223821">
        <w:rPr>
          <w:rFonts w:cs="Times New Roman"/>
          <w:szCs w:val="24"/>
        </w:rPr>
        <w:t>Mentorides</w:t>
      </w:r>
      <w:proofErr w:type="spellEnd"/>
      <w:r w:rsidRPr="00223821">
        <w:rPr>
          <w:rFonts w:cs="Times New Roman"/>
          <w:szCs w:val="24"/>
        </w:rPr>
        <w:t xml:space="preserve">, odnosno njegovih naseljenih otoka Paga i Raba predstavlja visokorazvijene otočne zajednice, s jasno definiranim motorom razvoja područja (turizam), razvijenim pratećim djelatnostima, ali i sačuvanim tradicionalnim djelatnostima (morski ribolov, poljoprivreda i prerada poljoprivrednih proizvoda) i kulturnom i prirodnom baštinom. Unatoč tome </w:t>
      </w:r>
      <w:r w:rsidRPr="00D7288B">
        <w:rPr>
          <w:rFonts w:cs="Times New Roman"/>
          <w:b/>
          <w:bCs/>
          <w:szCs w:val="24"/>
        </w:rPr>
        <w:t>područje LAG-a</w:t>
      </w:r>
      <w:r>
        <w:rPr>
          <w:rFonts w:cs="Times New Roman"/>
          <w:b/>
          <w:bCs/>
          <w:szCs w:val="24"/>
        </w:rPr>
        <w:t>, ukupno,</w:t>
      </w:r>
      <w:r w:rsidRPr="00223821">
        <w:rPr>
          <w:rFonts w:cs="Times New Roman"/>
          <w:szCs w:val="24"/>
        </w:rPr>
        <w:t xml:space="preserve"> </w:t>
      </w:r>
      <w:r w:rsidRPr="00D7288B">
        <w:rPr>
          <w:rFonts w:cs="Times New Roman"/>
          <w:b/>
          <w:bCs/>
          <w:szCs w:val="24"/>
        </w:rPr>
        <w:t xml:space="preserve">zahvaćeno </w:t>
      </w:r>
      <w:r>
        <w:rPr>
          <w:rFonts w:cs="Times New Roman"/>
          <w:b/>
          <w:bCs/>
          <w:szCs w:val="24"/>
        </w:rPr>
        <w:t xml:space="preserve">je </w:t>
      </w:r>
      <w:r w:rsidRPr="00D7288B">
        <w:rPr>
          <w:rFonts w:cs="Times New Roman"/>
          <w:b/>
          <w:bCs/>
          <w:szCs w:val="24"/>
        </w:rPr>
        <w:t>depopulacijom između dva Popisa stanovništva 2011. i 2021.</w:t>
      </w:r>
      <w:r w:rsidRPr="00223821">
        <w:rPr>
          <w:rFonts w:cs="Times New Roman"/>
          <w:szCs w:val="24"/>
        </w:rPr>
        <w:t xml:space="preserve"> Kolan i Novalja iskazali su povećanje ukupnog broja stanovnika. Broj stanovnika na području Novalje se povećao za 17 stanovnika (0,46%), a Kolana za 24 stanovnika (2,94%). Ovo povećanje nema većeg utjecaja na kretanje stanovnika na razini otoka Paga, pa ni LAG-a. Na oba otoka</w:t>
      </w:r>
      <w:r>
        <w:rPr>
          <w:rFonts w:cs="Times New Roman"/>
          <w:szCs w:val="24"/>
        </w:rPr>
        <w:t>,</w:t>
      </w:r>
      <w:r w:rsidRPr="00223821">
        <w:rPr>
          <w:rFonts w:cs="Times New Roman"/>
          <w:szCs w:val="24"/>
        </w:rPr>
        <w:t xml:space="preserve"> prema Popisu stanovništva</w:t>
      </w:r>
      <w:r>
        <w:rPr>
          <w:rFonts w:cs="Times New Roman"/>
          <w:szCs w:val="24"/>
        </w:rPr>
        <w:t>,</w:t>
      </w:r>
      <w:r w:rsidRPr="00223821">
        <w:rPr>
          <w:rFonts w:cs="Times New Roman"/>
          <w:szCs w:val="24"/>
        </w:rPr>
        <w:t xml:space="preserve"> živjelo je manje stanovnika nego 2011. ili 2001. Znatno veći pad broja stanovnika je na otoku Rabu gdje je broj stanovnika u periodu 2001.-2021. pao za 1.212 stanovnika ili </w:t>
      </w:r>
      <w:r>
        <w:rPr>
          <w:rFonts w:cs="Times New Roman"/>
          <w:szCs w:val="24"/>
        </w:rPr>
        <w:t>-</w:t>
      </w:r>
      <w:r w:rsidRPr="00223821">
        <w:rPr>
          <w:rFonts w:cs="Times New Roman"/>
          <w:szCs w:val="24"/>
        </w:rPr>
        <w:t xml:space="preserve">12,78%, a na otoku Pagu za 59 stanovnika ili </w:t>
      </w:r>
      <w:r>
        <w:rPr>
          <w:rFonts w:cs="Times New Roman"/>
          <w:szCs w:val="24"/>
        </w:rPr>
        <w:t>-</w:t>
      </w:r>
      <w:r w:rsidRPr="00223821">
        <w:rPr>
          <w:rFonts w:cs="Times New Roman"/>
          <w:szCs w:val="24"/>
        </w:rPr>
        <w:t>0,70%. Otok Rab je</w:t>
      </w:r>
      <w:r>
        <w:rPr>
          <w:rFonts w:cs="Times New Roman"/>
          <w:szCs w:val="24"/>
        </w:rPr>
        <w:t>,</w:t>
      </w:r>
      <w:r w:rsidRPr="00223821">
        <w:rPr>
          <w:rFonts w:cs="Times New Roman"/>
          <w:szCs w:val="24"/>
        </w:rPr>
        <w:t xml:space="preserve"> uz Krk, najrazvijeniji otok na području Primorsko</w:t>
      </w:r>
      <w:r>
        <w:rPr>
          <w:rFonts w:cs="Times New Roman"/>
          <w:szCs w:val="24"/>
        </w:rPr>
        <w:t>-</w:t>
      </w:r>
      <w:r w:rsidRPr="00223821">
        <w:rPr>
          <w:rFonts w:cs="Times New Roman"/>
          <w:szCs w:val="24"/>
        </w:rPr>
        <w:t>goranske županije koja je svrstana u 4. skupinu prema indeksu razvijenosti, međutim</w:t>
      </w:r>
      <w:r>
        <w:rPr>
          <w:rFonts w:cs="Times New Roman"/>
          <w:szCs w:val="24"/>
        </w:rPr>
        <w:t>,</w:t>
      </w:r>
      <w:r w:rsidRPr="00223821">
        <w:rPr>
          <w:rFonts w:cs="Times New Roman"/>
          <w:szCs w:val="24"/>
        </w:rPr>
        <w:t xml:space="preserve"> premošteni otoci ipak imaju stalnu vezu s kopnom koja ne ovisi od vremenskih prilika, učestalosti brodskih linija, niti cijena brodskih karata. U cilju osiguranja bolje povezanosti otoka Raba i kopna kontinuirano se ulažu financijska sredstva u uređenje luke </w:t>
      </w:r>
      <w:proofErr w:type="spellStart"/>
      <w:r w:rsidRPr="00223821">
        <w:rPr>
          <w:rFonts w:cs="Times New Roman"/>
          <w:szCs w:val="24"/>
        </w:rPr>
        <w:t>Stinica</w:t>
      </w:r>
      <w:proofErr w:type="spellEnd"/>
      <w:r w:rsidRPr="00223821">
        <w:rPr>
          <w:rFonts w:cs="Times New Roman"/>
          <w:szCs w:val="24"/>
        </w:rPr>
        <w:t xml:space="preserve"> (Grad Senj) kao kopnene luke ticanja za državnu trajektnu liniju </w:t>
      </w:r>
      <w:proofErr w:type="spellStart"/>
      <w:r w:rsidRPr="00223821">
        <w:rPr>
          <w:rFonts w:cs="Times New Roman"/>
          <w:szCs w:val="24"/>
        </w:rPr>
        <w:t>Mišnjak</w:t>
      </w:r>
      <w:r>
        <w:rPr>
          <w:rFonts w:cs="Times New Roman"/>
          <w:szCs w:val="24"/>
        </w:rPr>
        <w:t>-</w:t>
      </w:r>
      <w:r w:rsidRPr="00223821">
        <w:rPr>
          <w:rFonts w:cs="Times New Roman"/>
          <w:szCs w:val="24"/>
        </w:rPr>
        <w:t>Stinica</w:t>
      </w:r>
      <w:proofErr w:type="spellEnd"/>
      <w:r w:rsidRPr="00223821">
        <w:rPr>
          <w:rFonts w:cs="Times New Roman"/>
          <w:szCs w:val="24"/>
        </w:rPr>
        <w:t xml:space="preserve">, koja sa svoje 3 rampe treba osigurati redovno održavanje brodskih linija tijekom cijele godine  te smanjiti broj neodržanih povratnih linija. Grad Novalja ulaže značajna sredstva u društvenu infrastrukturu, kako bi stanovnicima osigurao visoku kvalitetu života, a Općina Kolan, iako zasniva svoj prosperitet na poljoprivredi i turizmu povećala je broj stanovnika. Prosječna dob stanovnika LAG-a je </w:t>
      </w:r>
      <w:r>
        <w:rPr>
          <w:rFonts w:cs="Times New Roman"/>
          <w:szCs w:val="24"/>
        </w:rPr>
        <w:t>44,3</w:t>
      </w:r>
      <w:r w:rsidRPr="00223821">
        <w:rPr>
          <w:rFonts w:cs="Times New Roman"/>
          <w:szCs w:val="24"/>
        </w:rPr>
        <w:t xml:space="preserve"> godin</w:t>
      </w:r>
      <w:r>
        <w:rPr>
          <w:rFonts w:cs="Times New Roman"/>
          <w:szCs w:val="24"/>
        </w:rPr>
        <w:t>e</w:t>
      </w:r>
      <w:r w:rsidRPr="00223821">
        <w:rPr>
          <w:rFonts w:cs="Times New Roman"/>
          <w:szCs w:val="24"/>
        </w:rPr>
        <w:t xml:space="preserve">; najmlađe je stanovništvo </w:t>
      </w:r>
      <w:r>
        <w:rPr>
          <w:rFonts w:cs="Times New Roman"/>
          <w:szCs w:val="24"/>
        </w:rPr>
        <w:t>Lopara</w:t>
      </w:r>
      <w:r w:rsidRPr="00223821">
        <w:rPr>
          <w:rFonts w:cs="Times New Roman"/>
          <w:szCs w:val="24"/>
        </w:rPr>
        <w:t xml:space="preserve"> (</w:t>
      </w:r>
      <w:r>
        <w:rPr>
          <w:rFonts w:cs="Times New Roman"/>
          <w:szCs w:val="24"/>
        </w:rPr>
        <w:t>41,8</w:t>
      </w:r>
      <w:r w:rsidRPr="00223821">
        <w:rPr>
          <w:rFonts w:cs="Times New Roman"/>
          <w:szCs w:val="24"/>
        </w:rPr>
        <w:t>), a najstarije stanovništvo Povljane (</w:t>
      </w:r>
      <w:r>
        <w:rPr>
          <w:rFonts w:cs="Times New Roman"/>
          <w:szCs w:val="24"/>
        </w:rPr>
        <w:t>47,8</w:t>
      </w:r>
      <w:r w:rsidRPr="00223821">
        <w:rPr>
          <w:rFonts w:cs="Times New Roman"/>
          <w:szCs w:val="24"/>
        </w:rPr>
        <w:t xml:space="preserve"> godine).</w:t>
      </w:r>
    </w:p>
    <w:p w14:paraId="0DC2E013" w14:textId="3ED9D5CD" w:rsidR="005A2058" w:rsidRPr="00223821" w:rsidRDefault="005A2058" w:rsidP="005A2058">
      <w:pPr>
        <w:jc w:val="both"/>
        <w:rPr>
          <w:rFonts w:cs="Times New Roman"/>
          <w:szCs w:val="24"/>
        </w:rPr>
      </w:pPr>
      <w:r w:rsidRPr="00223821">
        <w:rPr>
          <w:rFonts w:cs="Times New Roman"/>
          <w:szCs w:val="24"/>
        </w:rPr>
        <w:t>Na području LAG-a ukupno djeluje 246 udruga građana od toga 88 (35,77%) na području Grada Raba. Većina udruga na oba otoka su različita sportska udruženja, dobrovoljna vatrogasna društva i kulturno umjetnička društva. Većina svoje aktivnosti financira iz potpora gradova i općina te iz članarina, a vrlo malo njih koriste sredstva iz drugih izvora. Pojedine udruge su veoma aktivne u očuvanju kulturne baštine te imaju vlastite galerije za prezentaciju. U očuvanju kulturne baštine i njenoj prezentaciji aktivnu ulogu imaju vjerske organizacije na oba otoka (benediktinski Samostan sv. Margarite u Pagu i benediktinski Samostan sv. Andrije apostola).</w:t>
      </w:r>
    </w:p>
    <w:p w14:paraId="5F0B0BAD" w14:textId="77777777" w:rsidR="003A40B0" w:rsidRDefault="003A40B0" w:rsidP="00CA347B">
      <w:pPr>
        <w:jc w:val="both"/>
      </w:pPr>
      <w:bookmarkStart w:id="183" w:name="_Toc137641433"/>
      <w:bookmarkStart w:id="184" w:name="_Toc137650823"/>
      <w:bookmarkStart w:id="185" w:name="_Toc138838543"/>
    </w:p>
    <w:p w14:paraId="6D073A53" w14:textId="5628FA8C" w:rsidR="00A55785" w:rsidRPr="0018026B" w:rsidRDefault="00491F90" w:rsidP="00491F90">
      <w:pPr>
        <w:pStyle w:val="Opisslike"/>
        <w:rPr>
          <w:rFonts w:eastAsia="Calibri"/>
          <w:lang w:eastAsia="hr-HR"/>
        </w:rPr>
      </w:pPr>
      <w:bookmarkStart w:id="186" w:name="_Toc142894994"/>
      <w:bookmarkStart w:id="187" w:name="_Toc150098257"/>
      <w:r>
        <w:t xml:space="preserve">Tablica </w:t>
      </w:r>
      <w:fldSimple w:instr=" SEQ Tablica \* ARABIC ">
        <w:r w:rsidR="009D53BA">
          <w:rPr>
            <w:noProof/>
          </w:rPr>
          <w:t>17</w:t>
        </w:r>
      </w:fldSimple>
      <w:r w:rsidR="00A55785" w:rsidRPr="0018026B">
        <w:rPr>
          <w:rFonts w:eastAsia="Calibri"/>
          <w:lang w:eastAsia="hr-HR"/>
        </w:rPr>
        <w:t>: Natalitet, mortalitet i vitalni indeks na području LAG-a</w:t>
      </w:r>
      <w:bookmarkEnd w:id="183"/>
      <w:bookmarkEnd w:id="184"/>
      <w:bookmarkEnd w:id="185"/>
      <w:bookmarkEnd w:id="186"/>
      <w:bookmarkEnd w:id="187"/>
    </w:p>
    <w:tbl>
      <w:tblPr>
        <w:tblStyle w:val="TableGrid5"/>
        <w:tblW w:w="8983" w:type="dxa"/>
        <w:tblLayout w:type="fixed"/>
        <w:tblLook w:val="04A0" w:firstRow="1" w:lastRow="0" w:firstColumn="1" w:lastColumn="0" w:noHBand="0" w:noVBand="1"/>
      </w:tblPr>
      <w:tblGrid>
        <w:gridCol w:w="1999"/>
        <w:gridCol w:w="831"/>
        <w:gridCol w:w="851"/>
        <w:gridCol w:w="850"/>
        <w:gridCol w:w="851"/>
        <w:gridCol w:w="907"/>
        <w:gridCol w:w="851"/>
        <w:gridCol w:w="1843"/>
      </w:tblGrid>
      <w:tr w:rsidR="0018026B" w:rsidRPr="00FA34A6" w14:paraId="6FFCA629" w14:textId="77777777" w:rsidTr="00931D9D">
        <w:tc>
          <w:tcPr>
            <w:tcW w:w="1999" w:type="dxa"/>
            <w:vMerge w:val="restart"/>
            <w:shd w:val="clear" w:color="auto" w:fill="B4C6E7" w:themeFill="accent5" w:themeFillTint="66"/>
            <w:vAlign w:val="center"/>
            <w:hideMark/>
          </w:tcPr>
          <w:p w14:paraId="49557AB6" w14:textId="77777777" w:rsidR="00A55785" w:rsidRPr="00FA34A6" w:rsidRDefault="00A55785" w:rsidP="00333FB1">
            <w:pPr>
              <w:contextualSpacing/>
              <w:jc w:val="center"/>
              <w:rPr>
                <w:rFonts w:eastAsia="Calibri" w:cs="Times New Roman"/>
              </w:rPr>
            </w:pPr>
            <w:r w:rsidRPr="00FA34A6">
              <w:rPr>
                <w:rFonts w:eastAsia="Calibri" w:cs="Times New Roman"/>
              </w:rPr>
              <w:t>Naziv JLS</w:t>
            </w:r>
          </w:p>
        </w:tc>
        <w:tc>
          <w:tcPr>
            <w:tcW w:w="1682" w:type="dxa"/>
            <w:gridSpan w:val="2"/>
            <w:shd w:val="clear" w:color="auto" w:fill="B4C6E7" w:themeFill="accent5" w:themeFillTint="66"/>
            <w:vAlign w:val="center"/>
            <w:hideMark/>
          </w:tcPr>
          <w:p w14:paraId="6F517BFE" w14:textId="77777777" w:rsidR="00A55785" w:rsidRPr="00FA34A6" w:rsidRDefault="00A55785" w:rsidP="00333FB1">
            <w:pPr>
              <w:contextualSpacing/>
              <w:jc w:val="center"/>
              <w:rPr>
                <w:rFonts w:eastAsia="Calibri" w:cs="Times New Roman"/>
              </w:rPr>
            </w:pPr>
            <w:r w:rsidRPr="00FA34A6">
              <w:rPr>
                <w:rFonts w:eastAsia="Calibri" w:cs="Times New Roman"/>
              </w:rPr>
              <w:t>Natalitet</w:t>
            </w:r>
          </w:p>
        </w:tc>
        <w:tc>
          <w:tcPr>
            <w:tcW w:w="1701" w:type="dxa"/>
            <w:gridSpan w:val="2"/>
            <w:shd w:val="clear" w:color="auto" w:fill="B4C6E7" w:themeFill="accent5" w:themeFillTint="66"/>
            <w:vAlign w:val="center"/>
            <w:hideMark/>
          </w:tcPr>
          <w:p w14:paraId="240EC459" w14:textId="77777777" w:rsidR="00A55785" w:rsidRPr="00FA34A6" w:rsidRDefault="00A55785" w:rsidP="00333FB1">
            <w:pPr>
              <w:contextualSpacing/>
              <w:jc w:val="center"/>
              <w:rPr>
                <w:rFonts w:eastAsia="Calibri" w:cs="Times New Roman"/>
              </w:rPr>
            </w:pPr>
            <w:r w:rsidRPr="00FA34A6">
              <w:rPr>
                <w:rFonts w:eastAsia="Calibri" w:cs="Times New Roman"/>
              </w:rPr>
              <w:t>Mortalitet</w:t>
            </w:r>
          </w:p>
        </w:tc>
        <w:tc>
          <w:tcPr>
            <w:tcW w:w="1758" w:type="dxa"/>
            <w:gridSpan w:val="2"/>
            <w:shd w:val="clear" w:color="auto" w:fill="B4C6E7" w:themeFill="accent5" w:themeFillTint="66"/>
            <w:vAlign w:val="center"/>
            <w:hideMark/>
          </w:tcPr>
          <w:p w14:paraId="658F5496" w14:textId="77777777" w:rsidR="00A55785" w:rsidRPr="00FA34A6" w:rsidRDefault="00A55785" w:rsidP="00333FB1">
            <w:pPr>
              <w:contextualSpacing/>
              <w:jc w:val="center"/>
              <w:rPr>
                <w:rFonts w:eastAsia="Calibri" w:cs="Times New Roman"/>
              </w:rPr>
            </w:pPr>
            <w:r w:rsidRPr="00FA34A6">
              <w:rPr>
                <w:rFonts w:eastAsia="Calibri" w:cs="Times New Roman"/>
              </w:rPr>
              <w:t>Vitalni indeks</w:t>
            </w:r>
          </w:p>
        </w:tc>
        <w:tc>
          <w:tcPr>
            <w:tcW w:w="1843" w:type="dxa"/>
            <w:shd w:val="clear" w:color="auto" w:fill="B4C6E7" w:themeFill="accent5" w:themeFillTint="66"/>
            <w:vAlign w:val="center"/>
            <w:hideMark/>
          </w:tcPr>
          <w:p w14:paraId="46ACD88E" w14:textId="77777777" w:rsidR="00A55785" w:rsidRPr="00FA34A6" w:rsidRDefault="00A55785" w:rsidP="00333FB1">
            <w:pPr>
              <w:contextualSpacing/>
              <w:jc w:val="center"/>
              <w:rPr>
                <w:rFonts w:eastAsia="Calibri" w:cs="Times New Roman"/>
              </w:rPr>
            </w:pPr>
            <w:r w:rsidRPr="00FA34A6">
              <w:rPr>
                <w:rFonts w:eastAsia="Calibri" w:cs="Times New Roman"/>
              </w:rPr>
              <w:t>Prosječna starost stanovnika</w:t>
            </w:r>
          </w:p>
        </w:tc>
      </w:tr>
      <w:tr w:rsidR="0018026B" w:rsidRPr="00FA34A6" w14:paraId="15F2BFB9" w14:textId="77777777" w:rsidTr="00931D9D">
        <w:tc>
          <w:tcPr>
            <w:tcW w:w="1999" w:type="dxa"/>
            <w:vMerge/>
            <w:tcBorders>
              <w:bottom w:val="single" w:sz="4" w:space="0" w:color="auto"/>
            </w:tcBorders>
            <w:shd w:val="clear" w:color="auto" w:fill="B4C6E7" w:themeFill="accent5" w:themeFillTint="66"/>
            <w:vAlign w:val="center"/>
            <w:hideMark/>
          </w:tcPr>
          <w:p w14:paraId="4A7F6649" w14:textId="77777777" w:rsidR="00A55785" w:rsidRPr="00FA34A6" w:rsidRDefault="00A55785" w:rsidP="00333FB1">
            <w:pPr>
              <w:contextualSpacing/>
              <w:jc w:val="center"/>
              <w:rPr>
                <w:rFonts w:eastAsia="Calibri" w:cs="Times New Roman"/>
              </w:rPr>
            </w:pPr>
          </w:p>
        </w:tc>
        <w:tc>
          <w:tcPr>
            <w:tcW w:w="831" w:type="dxa"/>
            <w:tcBorders>
              <w:bottom w:val="single" w:sz="4" w:space="0" w:color="auto"/>
            </w:tcBorders>
            <w:shd w:val="clear" w:color="auto" w:fill="B4C6E7" w:themeFill="accent5" w:themeFillTint="66"/>
            <w:hideMark/>
          </w:tcPr>
          <w:p w14:paraId="1483CDDF" w14:textId="77777777" w:rsidR="00A55785" w:rsidRPr="00FA34A6" w:rsidRDefault="00A55785" w:rsidP="00431AD4">
            <w:pPr>
              <w:contextualSpacing/>
              <w:jc w:val="center"/>
              <w:rPr>
                <w:rFonts w:eastAsia="Calibri" w:cs="Times New Roman"/>
              </w:rPr>
            </w:pPr>
            <w:r w:rsidRPr="00FA34A6">
              <w:rPr>
                <w:rFonts w:eastAsia="Calibri" w:cs="Times New Roman"/>
              </w:rPr>
              <w:t>2011.</w:t>
            </w:r>
          </w:p>
        </w:tc>
        <w:tc>
          <w:tcPr>
            <w:tcW w:w="851" w:type="dxa"/>
            <w:tcBorders>
              <w:bottom w:val="single" w:sz="4" w:space="0" w:color="auto"/>
            </w:tcBorders>
            <w:shd w:val="clear" w:color="auto" w:fill="B4C6E7" w:themeFill="accent5" w:themeFillTint="66"/>
          </w:tcPr>
          <w:p w14:paraId="1F7DA534" w14:textId="77777777" w:rsidR="00A55785" w:rsidRPr="00FA34A6" w:rsidRDefault="00A55785" w:rsidP="00431AD4">
            <w:pPr>
              <w:contextualSpacing/>
              <w:jc w:val="center"/>
              <w:rPr>
                <w:rFonts w:eastAsia="Calibri" w:cs="Times New Roman"/>
              </w:rPr>
            </w:pPr>
            <w:r w:rsidRPr="00FA34A6">
              <w:rPr>
                <w:rFonts w:eastAsia="Calibri" w:cs="Times New Roman"/>
              </w:rPr>
              <w:t>2020.</w:t>
            </w:r>
          </w:p>
        </w:tc>
        <w:tc>
          <w:tcPr>
            <w:tcW w:w="850" w:type="dxa"/>
            <w:tcBorders>
              <w:bottom w:val="single" w:sz="4" w:space="0" w:color="auto"/>
            </w:tcBorders>
            <w:shd w:val="clear" w:color="auto" w:fill="B4C6E7" w:themeFill="accent5" w:themeFillTint="66"/>
            <w:hideMark/>
          </w:tcPr>
          <w:p w14:paraId="3237706B" w14:textId="77777777" w:rsidR="00A55785" w:rsidRPr="00FA34A6" w:rsidRDefault="00A55785" w:rsidP="00431AD4">
            <w:pPr>
              <w:contextualSpacing/>
              <w:jc w:val="center"/>
              <w:rPr>
                <w:rFonts w:eastAsia="Calibri" w:cs="Times New Roman"/>
              </w:rPr>
            </w:pPr>
            <w:r w:rsidRPr="00FA34A6">
              <w:rPr>
                <w:rFonts w:eastAsia="Calibri" w:cs="Times New Roman"/>
              </w:rPr>
              <w:t>2011.</w:t>
            </w:r>
          </w:p>
        </w:tc>
        <w:tc>
          <w:tcPr>
            <w:tcW w:w="851" w:type="dxa"/>
            <w:tcBorders>
              <w:bottom w:val="single" w:sz="4" w:space="0" w:color="auto"/>
            </w:tcBorders>
            <w:shd w:val="clear" w:color="auto" w:fill="B4C6E7" w:themeFill="accent5" w:themeFillTint="66"/>
          </w:tcPr>
          <w:p w14:paraId="13E07903" w14:textId="0107010B" w:rsidR="00A55785" w:rsidRPr="00FA34A6" w:rsidRDefault="00431AD4" w:rsidP="00431AD4">
            <w:pPr>
              <w:contextualSpacing/>
              <w:jc w:val="center"/>
              <w:rPr>
                <w:rFonts w:eastAsia="Calibri" w:cs="Times New Roman"/>
              </w:rPr>
            </w:pPr>
            <w:r>
              <w:rPr>
                <w:rFonts w:eastAsia="Calibri" w:cs="Times New Roman"/>
              </w:rPr>
              <w:t>2020.</w:t>
            </w:r>
          </w:p>
        </w:tc>
        <w:tc>
          <w:tcPr>
            <w:tcW w:w="907" w:type="dxa"/>
            <w:tcBorders>
              <w:bottom w:val="single" w:sz="4" w:space="0" w:color="auto"/>
            </w:tcBorders>
            <w:shd w:val="clear" w:color="auto" w:fill="B4C6E7" w:themeFill="accent5" w:themeFillTint="66"/>
            <w:hideMark/>
          </w:tcPr>
          <w:p w14:paraId="258F2E26" w14:textId="77777777" w:rsidR="00A55785" w:rsidRPr="00FA34A6" w:rsidRDefault="00A55785" w:rsidP="00431AD4">
            <w:pPr>
              <w:contextualSpacing/>
              <w:jc w:val="center"/>
              <w:rPr>
                <w:rFonts w:eastAsia="Calibri" w:cs="Times New Roman"/>
              </w:rPr>
            </w:pPr>
            <w:r w:rsidRPr="00FA34A6">
              <w:rPr>
                <w:rFonts w:eastAsia="Calibri" w:cs="Times New Roman"/>
              </w:rPr>
              <w:t>2011.</w:t>
            </w:r>
          </w:p>
        </w:tc>
        <w:tc>
          <w:tcPr>
            <w:tcW w:w="851" w:type="dxa"/>
            <w:tcBorders>
              <w:bottom w:val="single" w:sz="4" w:space="0" w:color="auto"/>
            </w:tcBorders>
            <w:shd w:val="clear" w:color="auto" w:fill="B4C6E7" w:themeFill="accent5" w:themeFillTint="66"/>
          </w:tcPr>
          <w:p w14:paraId="00EA3B47" w14:textId="77777777" w:rsidR="00A55785" w:rsidRPr="00FA34A6" w:rsidRDefault="00A55785" w:rsidP="00431AD4">
            <w:pPr>
              <w:contextualSpacing/>
              <w:jc w:val="center"/>
              <w:rPr>
                <w:rFonts w:eastAsia="Calibri" w:cs="Times New Roman"/>
              </w:rPr>
            </w:pPr>
            <w:r w:rsidRPr="00FA34A6">
              <w:rPr>
                <w:rFonts w:eastAsia="Calibri" w:cs="Times New Roman"/>
              </w:rPr>
              <w:t>2020.</w:t>
            </w:r>
          </w:p>
        </w:tc>
        <w:tc>
          <w:tcPr>
            <w:tcW w:w="1843" w:type="dxa"/>
            <w:tcBorders>
              <w:bottom w:val="single" w:sz="4" w:space="0" w:color="auto"/>
            </w:tcBorders>
            <w:shd w:val="clear" w:color="auto" w:fill="B4C6E7" w:themeFill="accent5" w:themeFillTint="66"/>
            <w:hideMark/>
          </w:tcPr>
          <w:p w14:paraId="34F0D39B" w14:textId="77777777" w:rsidR="00A55785" w:rsidRPr="00FA34A6" w:rsidRDefault="00A55785" w:rsidP="00431AD4">
            <w:pPr>
              <w:contextualSpacing/>
              <w:jc w:val="center"/>
              <w:rPr>
                <w:rFonts w:eastAsia="Calibri" w:cs="Times New Roman"/>
              </w:rPr>
            </w:pPr>
            <w:r w:rsidRPr="00FA34A6">
              <w:rPr>
                <w:rFonts w:eastAsia="Calibri" w:cs="Times New Roman"/>
              </w:rPr>
              <w:t>2011.</w:t>
            </w:r>
          </w:p>
        </w:tc>
      </w:tr>
      <w:tr w:rsidR="005A2058" w:rsidRPr="000630EB" w14:paraId="7596ED4C" w14:textId="77777777" w:rsidTr="00D7288B">
        <w:tc>
          <w:tcPr>
            <w:tcW w:w="1999" w:type="dxa"/>
          </w:tcPr>
          <w:p w14:paraId="1CB1D617" w14:textId="608A6FE2" w:rsidR="005A2058" w:rsidRPr="00D7288B" w:rsidRDefault="005A2058" w:rsidP="005A2058">
            <w:pPr>
              <w:rPr>
                <w:rFonts w:cs="Times New Roman"/>
                <w:sz w:val="22"/>
              </w:rPr>
            </w:pPr>
            <w:r w:rsidRPr="00D7288B">
              <w:rPr>
                <w:rFonts w:cs="Times New Roman"/>
                <w:sz w:val="22"/>
              </w:rPr>
              <w:t>Lopar</w:t>
            </w:r>
          </w:p>
        </w:tc>
        <w:tc>
          <w:tcPr>
            <w:tcW w:w="831" w:type="dxa"/>
            <w:hideMark/>
          </w:tcPr>
          <w:p w14:paraId="6D6F0330" w14:textId="39F316DB" w:rsidR="005A2058" w:rsidRPr="00D7288B" w:rsidRDefault="005A2058" w:rsidP="005A2058">
            <w:pPr>
              <w:contextualSpacing/>
              <w:jc w:val="center"/>
              <w:rPr>
                <w:rFonts w:eastAsia="Calibri" w:cs="Times New Roman"/>
                <w:sz w:val="22"/>
              </w:rPr>
            </w:pPr>
            <w:r w:rsidRPr="00D7288B">
              <w:rPr>
                <w:rFonts w:eastAsia="Calibri" w:cs="Times New Roman"/>
                <w:sz w:val="22"/>
              </w:rPr>
              <w:t>10</w:t>
            </w:r>
          </w:p>
        </w:tc>
        <w:tc>
          <w:tcPr>
            <w:tcW w:w="851" w:type="dxa"/>
          </w:tcPr>
          <w:p w14:paraId="56DA2DED" w14:textId="3DC09CA9" w:rsidR="005A2058" w:rsidRPr="00D7288B" w:rsidRDefault="005A2058" w:rsidP="005A2058">
            <w:pPr>
              <w:contextualSpacing/>
              <w:jc w:val="center"/>
              <w:rPr>
                <w:rFonts w:eastAsia="Calibri" w:cs="Times New Roman"/>
                <w:sz w:val="22"/>
              </w:rPr>
            </w:pPr>
            <w:r w:rsidRPr="00D7288B">
              <w:rPr>
                <w:rFonts w:eastAsia="Calibri" w:cs="Times New Roman"/>
                <w:sz w:val="22"/>
              </w:rPr>
              <w:t>7</w:t>
            </w:r>
          </w:p>
        </w:tc>
        <w:tc>
          <w:tcPr>
            <w:tcW w:w="850" w:type="dxa"/>
            <w:hideMark/>
          </w:tcPr>
          <w:p w14:paraId="0B20CB78" w14:textId="2146D5B7" w:rsidR="005A2058" w:rsidRPr="00D7288B" w:rsidRDefault="005A2058" w:rsidP="005A2058">
            <w:pPr>
              <w:contextualSpacing/>
              <w:jc w:val="center"/>
              <w:rPr>
                <w:rFonts w:eastAsia="Calibri" w:cs="Times New Roman"/>
                <w:sz w:val="22"/>
              </w:rPr>
            </w:pPr>
            <w:r w:rsidRPr="00D7288B">
              <w:rPr>
                <w:rFonts w:eastAsia="Calibri" w:cs="Times New Roman"/>
                <w:sz w:val="22"/>
              </w:rPr>
              <w:t>6</w:t>
            </w:r>
          </w:p>
        </w:tc>
        <w:tc>
          <w:tcPr>
            <w:tcW w:w="851" w:type="dxa"/>
          </w:tcPr>
          <w:p w14:paraId="042A836E" w14:textId="35818A8C" w:rsidR="005A2058" w:rsidRPr="00D7288B" w:rsidRDefault="005A2058" w:rsidP="005A2058">
            <w:pPr>
              <w:contextualSpacing/>
              <w:jc w:val="center"/>
              <w:rPr>
                <w:rFonts w:eastAsia="Calibri" w:cs="Times New Roman"/>
                <w:sz w:val="22"/>
              </w:rPr>
            </w:pPr>
            <w:r w:rsidRPr="00D7288B">
              <w:rPr>
                <w:rFonts w:eastAsia="Calibri" w:cs="Times New Roman"/>
                <w:sz w:val="22"/>
              </w:rPr>
              <w:t>12</w:t>
            </w:r>
          </w:p>
        </w:tc>
        <w:tc>
          <w:tcPr>
            <w:tcW w:w="907" w:type="dxa"/>
            <w:hideMark/>
          </w:tcPr>
          <w:p w14:paraId="6E00B55A" w14:textId="45ACF81F" w:rsidR="005A2058" w:rsidRPr="00D7288B" w:rsidRDefault="005A2058" w:rsidP="005A2058">
            <w:pPr>
              <w:contextualSpacing/>
              <w:jc w:val="center"/>
              <w:rPr>
                <w:rFonts w:eastAsia="Calibri" w:cs="Times New Roman"/>
                <w:sz w:val="22"/>
              </w:rPr>
            </w:pPr>
            <w:r w:rsidRPr="00D7288B">
              <w:rPr>
                <w:rFonts w:eastAsia="Calibri" w:cs="Times New Roman"/>
                <w:sz w:val="22"/>
              </w:rPr>
              <w:t>166,7</w:t>
            </w:r>
          </w:p>
        </w:tc>
        <w:tc>
          <w:tcPr>
            <w:tcW w:w="851" w:type="dxa"/>
          </w:tcPr>
          <w:p w14:paraId="2C3A25D9" w14:textId="17B7A03F" w:rsidR="005A2058" w:rsidRPr="00D7288B" w:rsidRDefault="005A2058" w:rsidP="005A2058">
            <w:pPr>
              <w:contextualSpacing/>
              <w:jc w:val="center"/>
              <w:rPr>
                <w:rFonts w:eastAsia="Calibri" w:cs="Times New Roman"/>
                <w:sz w:val="22"/>
              </w:rPr>
            </w:pPr>
            <w:r w:rsidRPr="00D7288B">
              <w:rPr>
                <w:rFonts w:eastAsia="Calibri" w:cs="Times New Roman"/>
                <w:sz w:val="22"/>
              </w:rPr>
              <w:t>58,3</w:t>
            </w:r>
          </w:p>
        </w:tc>
        <w:tc>
          <w:tcPr>
            <w:tcW w:w="1843" w:type="dxa"/>
            <w:hideMark/>
          </w:tcPr>
          <w:p w14:paraId="4DCABBE4" w14:textId="7A8B4256" w:rsidR="005A2058" w:rsidRPr="00D7288B" w:rsidRDefault="005A2058" w:rsidP="005A2058">
            <w:pPr>
              <w:contextualSpacing/>
              <w:jc w:val="center"/>
              <w:rPr>
                <w:rFonts w:eastAsia="Calibri" w:cs="Times New Roman"/>
                <w:sz w:val="22"/>
              </w:rPr>
            </w:pPr>
            <w:r w:rsidRPr="00D7288B">
              <w:rPr>
                <w:rFonts w:eastAsia="Calibri" w:cs="Times New Roman"/>
                <w:sz w:val="22"/>
              </w:rPr>
              <w:t>41,8</w:t>
            </w:r>
          </w:p>
        </w:tc>
      </w:tr>
      <w:tr w:rsidR="005A2058" w:rsidRPr="000630EB" w14:paraId="682E9FAF" w14:textId="77777777" w:rsidTr="00D7288B">
        <w:tc>
          <w:tcPr>
            <w:tcW w:w="1999" w:type="dxa"/>
          </w:tcPr>
          <w:p w14:paraId="3A1A63C9" w14:textId="4B7CD8F3" w:rsidR="005A2058" w:rsidRPr="00D7288B" w:rsidRDefault="005A2058" w:rsidP="005A2058">
            <w:pPr>
              <w:rPr>
                <w:rFonts w:cs="Times New Roman"/>
                <w:sz w:val="22"/>
              </w:rPr>
            </w:pPr>
            <w:r w:rsidRPr="00D7288B">
              <w:rPr>
                <w:rFonts w:cs="Times New Roman"/>
                <w:sz w:val="22"/>
              </w:rPr>
              <w:t>Rab</w:t>
            </w:r>
          </w:p>
        </w:tc>
        <w:tc>
          <w:tcPr>
            <w:tcW w:w="831" w:type="dxa"/>
          </w:tcPr>
          <w:p w14:paraId="2172F482" w14:textId="0F9BB7EC" w:rsidR="005A2058" w:rsidRPr="00D7288B" w:rsidRDefault="005A2058" w:rsidP="005A2058">
            <w:pPr>
              <w:contextualSpacing/>
              <w:jc w:val="center"/>
              <w:rPr>
                <w:rFonts w:eastAsia="Calibri" w:cs="Times New Roman"/>
                <w:sz w:val="22"/>
              </w:rPr>
            </w:pPr>
            <w:r w:rsidRPr="00D7288B">
              <w:rPr>
                <w:rFonts w:eastAsia="Calibri" w:cs="Times New Roman"/>
                <w:sz w:val="22"/>
              </w:rPr>
              <w:t>64</w:t>
            </w:r>
          </w:p>
        </w:tc>
        <w:tc>
          <w:tcPr>
            <w:tcW w:w="851" w:type="dxa"/>
          </w:tcPr>
          <w:p w14:paraId="521AD493" w14:textId="63EBA3D0" w:rsidR="005A2058" w:rsidRPr="00D7288B" w:rsidRDefault="005A2058" w:rsidP="005A2058">
            <w:pPr>
              <w:contextualSpacing/>
              <w:jc w:val="center"/>
              <w:rPr>
                <w:rFonts w:eastAsia="Calibri" w:cs="Times New Roman"/>
                <w:sz w:val="22"/>
              </w:rPr>
            </w:pPr>
            <w:r w:rsidRPr="00D7288B">
              <w:rPr>
                <w:rFonts w:eastAsia="Calibri" w:cs="Times New Roman"/>
                <w:sz w:val="22"/>
              </w:rPr>
              <w:t>73</w:t>
            </w:r>
          </w:p>
        </w:tc>
        <w:tc>
          <w:tcPr>
            <w:tcW w:w="850" w:type="dxa"/>
          </w:tcPr>
          <w:p w14:paraId="6A59F1D4" w14:textId="61F83C8D" w:rsidR="005A2058" w:rsidRPr="00D7288B" w:rsidRDefault="005A2058" w:rsidP="005A2058">
            <w:pPr>
              <w:contextualSpacing/>
              <w:jc w:val="center"/>
              <w:rPr>
                <w:rFonts w:eastAsia="Calibri" w:cs="Times New Roman"/>
                <w:sz w:val="22"/>
              </w:rPr>
            </w:pPr>
            <w:r w:rsidRPr="00D7288B">
              <w:rPr>
                <w:rFonts w:eastAsia="Calibri" w:cs="Times New Roman"/>
                <w:sz w:val="22"/>
              </w:rPr>
              <w:t>84</w:t>
            </w:r>
          </w:p>
        </w:tc>
        <w:tc>
          <w:tcPr>
            <w:tcW w:w="851" w:type="dxa"/>
          </w:tcPr>
          <w:p w14:paraId="179F3779" w14:textId="0B37CCD6" w:rsidR="005A2058" w:rsidRPr="00D7288B" w:rsidRDefault="005A2058" w:rsidP="005A2058">
            <w:pPr>
              <w:contextualSpacing/>
              <w:jc w:val="center"/>
              <w:rPr>
                <w:rFonts w:eastAsia="Calibri" w:cs="Times New Roman"/>
                <w:sz w:val="22"/>
              </w:rPr>
            </w:pPr>
            <w:r w:rsidRPr="00D7288B">
              <w:rPr>
                <w:rFonts w:eastAsia="Calibri" w:cs="Times New Roman"/>
                <w:sz w:val="22"/>
              </w:rPr>
              <w:t>98</w:t>
            </w:r>
          </w:p>
        </w:tc>
        <w:tc>
          <w:tcPr>
            <w:tcW w:w="907" w:type="dxa"/>
          </w:tcPr>
          <w:p w14:paraId="521FCE2F" w14:textId="76B9D886" w:rsidR="005A2058" w:rsidRPr="00D7288B" w:rsidRDefault="005A2058" w:rsidP="005A2058">
            <w:pPr>
              <w:contextualSpacing/>
              <w:jc w:val="center"/>
              <w:rPr>
                <w:rFonts w:eastAsia="Calibri" w:cs="Times New Roman"/>
                <w:sz w:val="22"/>
              </w:rPr>
            </w:pPr>
            <w:r w:rsidRPr="00D7288B">
              <w:rPr>
                <w:rFonts w:eastAsia="Calibri" w:cs="Times New Roman"/>
                <w:sz w:val="22"/>
              </w:rPr>
              <w:t>77,40</w:t>
            </w:r>
          </w:p>
        </w:tc>
        <w:tc>
          <w:tcPr>
            <w:tcW w:w="851" w:type="dxa"/>
          </w:tcPr>
          <w:p w14:paraId="2935C7E1" w14:textId="52B48204" w:rsidR="005A2058" w:rsidRPr="00D7288B" w:rsidRDefault="005A2058" w:rsidP="005A2058">
            <w:pPr>
              <w:contextualSpacing/>
              <w:jc w:val="center"/>
              <w:rPr>
                <w:rFonts w:eastAsia="Calibri" w:cs="Times New Roman"/>
                <w:sz w:val="22"/>
              </w:rPr>
            </w:pPr>
            <w:r w:rsidRPr="00D7288B">
              <w:rPr>
                <w:rFonts w:eastAsia="Calibri" w:cs="Times New Roman"/>
                <w:sz w:val="22"/>
              </w:rPr>
              <w:t>74,5</w:t>
            </w:r>
          </w:p>
        </w:tc>
        <w:tc>
          <w:tcPr>
            <w:tcW w:w="1843" w:type="dxa"/>
          </w:tcPr>
          <w:p w14:paraId="0F41BE4F" w14:textId="71ECBEAC" w:rsidR="005A2058" w:rsidRPr="00D7288B" w:rsidRDefault="005A2058" w:rsidP="005A2058">
            <w:pPr>
              <w:contextualSpacing/>
              <w:jc w:val="center"/>
              <w:rPr>
                <w:rFonts w:eastAsia="Calibri" w:cs="Times New Roman"/>
                <w:sz w:val="22"/>
              </w:rPr>
            </w:pPr>
            <w:r w:rsidRPr="00D7288B">
              <w:rPr>
                <w:rFonts w:eastAsia="Calibri" w:cs="Times New Roman"/>
                <w:sz w:val="22"/>
              </w:rPr>
              <w:t>43,6</w:t>
            </w:r>
          </w:p>
        </w:tc>
      </w:tr>
      <w:tr w:rsidR="005A2058" w:rsidRPr="000630EB" w14:paraId="09E1A8EF" w14:textId="77777777" w:rsidTr="00D7288B">
        <w:tc>
          <w:tcPr>
            <w:tcW w:w="1999" w:type="dxa"/>
          </w:tcPr>
          <w:p w14:paraId="5FB0E53F" w14:textId="225BC9EB" w:rsidR="005A2058" w:rsidRPr="00D7288B" w:rsidRDefault="005A2058" w:rsidP="005A2058">
            <w:pPr>
              <w:rPr>
                <w:rFonts w:cs="Times New Roman"/>
                <w:sz w:val="22"/>
              </w:rPr>
            </w:pPr>
            <w:r w:rsidRPr="00D7288B">
              <w:rPr>
                <w:rFonts w:cs="Times New Roman"/>
                <w:sz w:val="22"/>
              </w:rPr>
              <w:t>Novalja</w:t>
            </w:r>
          </w:p>
        </w:tc>
        <w:tc>
          <w:tcPr>
            <w:tcW w:w="831" w:type="dxa"/>
          </w:tcPr>
          <w:p w14:paraId="20579893" w14:textId="365DF28C" w:rsidR="005A2058" w:rsidRPr="00D7288B" w:rsidRDefault="005A2058" w:rsidP="005A2058">
            <w:pPr>
              <w:contextualSpacing/>
              <w:jc w:val="center"/>
              <w:rPr>
                <w:rFonts w:eastAsia="Calibri" w:cs="Times New Roman"/>
                <w:sz w:val="22"/>
              </w:rPr>
            </w:pPr>
            <w:r w:rsidRPr="00D7288B">
              <w:rPr>
                <w:rFonts w:eastAsia="Calibri" w:cs="Times New Roman"/>
                <w:sz w:val="22"/>
              </w:rPr>
              <w:t>41</w:t>
            </w:r>
          </w:p>
        </w:tc>
        <w:tc>
          <w:tcPr>
            <w:tcW w:w="851" w:type="dxa"/>
          </w:tcPr>
          <w:p w14:paraId="5B850E73" w14:textId="4D2EA4D9" w:rsidR="005A2058" w:rsidRPr="00D7288B" w:rsidRDefault="005A2058" w:rsidP="005A2058">
            <w:pPr>
              <w:contextualSpacing/>
              <w:jc w:val="center"/>
              <w:rPr>
                <w:rFonts w:eastAsia="Calibri" w:cs="Times New Roman"/>
                <w:sz w:val="22"/>
              </w:rPr>
            </w:pPr>
            <w:r w:rsidRPr="00D7288B">
              <w:rPr>
                <w:rFonts w:eastAsia="Calibri" w:cs="Times New Roman"/>
                <w:sz w:val="22"/>
              </w:rPr>
              <w:t>43</w:t>
            </w:r>
          </w:p>
        </w:tc>
        <w:tc>
          <w:tcPr>
            <w:tcW w:w="850" w:type="dxa"/>
          </w:tcPr>
          <w:p w14:paraId="1A8843D2" w14:textId="1176F752" w:rsidR="005A2058" w:rsidRPr="00D7288B" w:rsidRDefault="005A2058" w:rsidP="005A2058">
            <w:pPr>
              <w:contextualSpacing/>
              <w:jc w:val="center"/>
              <w:rPr>
                <w:rFonts w:eastAsia="Calibri" w:cs="Times New Roman"/>
                <w:sz w:val="22"/>
              </w:rPr>
            </w:pPr>
            <w:r w:rsidRPr="00D7288B">
              <w:rPr>
                <w:rFonts w:eastAsia="Calibri" w:cs="Times New Roman"/>
                <w:sz w:val="22"/>
              </w:rPr>
              <w:t>38</w:t>
            </w:r>
          </w:p>
        </w:tc>
        <w:tc>
          <w:tcPr>
            <w:tcW w:w="851" w:type="dxa"/>
          </w:tcPr>
          <w:p w14:paraId="789E944B" w14:textId="1BFABA24" w:rsidR="005A2058" w:rsidRPr="00D7288B" w:rsidRDefault="005A2058" w:rsidP="005A2058">
            <w:pPr>
              <w:contextualSpacing/>
              <w:jc w:val="center"/>
              <w:rPr>
                <w:rFonts w:eastAsia="Calibri" w:cs="Times New Roman"/>
                <w:sz w:val="22"/>
              </w:rPr>
            </w:pPr>
            <w:r w:rsidRPr="00D7288B">
              <w:rPr>
                <w:rFonts w:eastAsia="Calibri" w:cs="Times New Roman"/>
                <w:sz w:val="22"/>
              </w:rPr>
              <w:t>57</w:t>
            </w:r>
          </w:p>
        </w:tc>
        <w:tc>
          <w:tcPr>
            <w:tcW w:w="907" w:type="dxa"/>
          </w:tcPr>
          <w:p w14:paraId="76AC0C9C" w14:textId="7CC3B723" w:rsidR="005A2058" w:rsidRPr="00D7288B" w:rsidRDefault="005A2058" w:rsidP="005A2058">
            <w:pPr>
              <w:contextualSpacing/>
              <w:jc w:val="center"/>
              <w:rPr>
                <w:rFonts w:eastAsia="Calibri" w:cs="Times New Roman"/>
                <w:sz w:val="22"/>
              </w:rPr>
            </w:pPr>
            <w:r w:rsidRPr="00D7288B">
              <w:rPr>
                <w:rFonts w:eastAsia="Calibri" w:cs="Times New Roman"/>
                <w:sz w:val="22"/>
              </w:rPr>
              <w:t>107,9</w:t>
            </w:r>
          </w:p>
        </w:tc>
        <w:tc>
          <w:tcPr>
            <w:tcW w:w="851" w:type="dxa"/>
          </w:tcPr>
          <w:p w14:paraId="416CB72E" w14:textId="7B55C587" w:rsidR="005A2058" w:rsidRPr="00D7288B" w:rsidRDefault="005A2058" w:rsidP="005A2058">
            <w:pPr>
              <w:contextualSpacing/>
              <w:jc w:val="center"/>
              <w:rPr>
                <w:rFonts w:eastAsia="Calibri" w:cs="Times New Roman"/>
                <w:sz w:val="22"/>
              </w:rPr>
            </w:pPr>
            <w:r w:rsidRPr="00D7288B">
              <w:rPr>
                <w:rFonts w:eastAsia="Calibri" w:cs="Times New Roman"/>
                <w:sz w:val="22"/>
              </w:rPr>
              <w:t>75,4</w:t>
            </w:r>
          </w:p>
        </w:tc>
        <w:tc>
          <w:tcPr>
            <w:tcW w:w="1843" w:type="dxa"/>
          </w:tcPr>
          <w:p w14:paraId="02BC38F4" w14:textId="2487CA26" w:rsidR="005A2058" w:rsidRPr="00D7288B" w:rsidRDefault="005A2058" w:rsidP="005A2058">
            <w:pPr>
              <w:contextualSpacing/>
              <w:jc w:val="center"/>
              <w:rPr>
                <w:rFonts w:eastAsia="Calibri" w:cs="Times New Roman"/>
                <w:sz w:val="22"/>
              </w:rPr>
            </w:pPr>
            <w:r w:rsidRPr="00D7288B">
              <w:rPr>
                <w:rFonts w:eastAsia="Calibri" w:cs="Times New Roman"/>
                <w:sz w:val="22"/>
              </w:rPr>
              <w:t>43,9</w:t>
            </w:r>
          </w:p>
        </w:tc>
      </w:tr>
      <w:tr w:rsidR="005A2058" w:rsidRPr="000630EB" w14:paraId="5327D1F6" w14:textId="77777777" w:rsidTr="00D7288B">
        <w:tc>
          <w:tcPr>
            <w:tcW w:w="1999" w:type="dxa"/>
          </w:tcPr>
          <w:p w14:paraId="311A8676" w14:textId="0862E242" w:rsidR="005A2058" w:rsidRPr="00D7288B" w:rsidRDefault="005A2058" w:rsidP="005A2058">
            <w:pPr>
              <w:rPr>
                <w:rFonts w:cs="Times New Roman"/>
                <w:sz w:val="22"/>
              </w:rPr>
            </w:pPr>
            <w:r w:rsidRPr="00D7288B">
              <w:rPr>
                <w:rFonts w:cs="Times New Roman"/>
                <w:sz w:val="22"/>
              </w:rPr>
              <w:t>Kolan</w:t>
            </w:r>
          </w:p>
        </w:tc>
        <w:tc>
          <w:tcPr>
            <w:tcW w:w="831" w:type="dxa"/>
          </w:tcPr>
          <w:p w14:paraId="61A518B9" w14:textId="548EB845" w:rsidR="005A2058" w:rsidRPr="00D7288B" w:rsidRDefault="005A2058" w:rsidP="005A2058">
            <w:pPr>
              <w:contextualSpacing/>
              <w:jc w:val="center"/>
              <w:rPr>
                <w:rFonts w:eastAsia="Calibri" w:cs="Times New Roman"/>
                <w:sz w:val="22"/>
              </w:rPr>
            </w:pPr>
            <w:r w:rsidRPr="00D7288B">
              <w:rPr>
                <w:rFonts w:eastAsia="Calibri" w:cs="Times New Roman"/>
                <w:sz w:val="22"/>
              </w:rPr>
              <w:t>5</w:t>
            </w:r>
          </w:p>
        </w:tc>
        <w:tc>
          <w:tcPr>
            <w:tcW w:w="851" w:type="dxa"/>
          </w:tcPr>
          <w:p w14:paraId="15B2672F" w14:textId="0240150C" w:rsidR="005A2058" w:rsidRPr="00D7288B" w:rsidRDefault="005A2058" w:rsidP="005A2058">
            <w:pPr>
              <w:contextualSpacing/>
              <w:jc w:val="center"/>
              <w:rPr>
                <w:rFonts w:eastAsia="Calibri" w:cs="Times New Roman"/>
                <w:sz w:val="22"/>
              </w:rPr>
            </w:pPr>
            <w:r w:rsidRPr="00D7288B">
              <w:rPr>
                <w:rFonts w:eastAsia="Calibri" w:cs="Times New Roman"/>
                <w:sz w:val="22"/>
              </w:rPr>
              <w:t>4</w:t>
            </w:r>
          </w:p>
        </w:tc>
        <w:tc>
          <w:tcPr>
            <w:tcW w:w="850" w:type="dxa"/>
          </w:tcPr>
          <w:p w14:paraId="782D3C81" w14:textId="6F742900" w:rsidR="005A2058" w:rsidRPr="00D7288B" w:rsidRDefault="005A2058" w:rsidP="005A2058">
            <w:pPr>
              <w:contextualSpacing/>
              <w:jc w:val="center"/>
              <w:rPr>
                <w:rFonts w:eastAsia="Calibri" w:cs="Times New Roman"/>
                <w:sz w:val="22"/>
              </w:rPr>
            </w:pPr>
            <w:r w:rsidRPr="00D7288B">
              <w:rPr>
                <w:rFonts w:eastAsia="Calibri" w:cs="Times New Roman"/>
                <w:sz w:val="22"/>
              </w:rPr>
              <w:t>5</w:t>
            </w:r>
          </w:p>
        </w:tc>
        <w:tc>
          <w:tcPr>
            <w:tcW w:w="851" w:type="dxa"/>
          </w:tcPr>
          <w:p w14:paraId="7A77172C" w14:textId="5655D552" w:rsidR="005A2058" w:rsidRPr="00D7288B" w:rsidRDefault="005A2058" w:rsidP="005A2058">
            <w:pPr>
              <w:contextualSpacing/>
              <w:jc w:val="center"/>
              <w:rPr>
                <w:rFonts w:eastAsia="Calibri" w:cs="Times New Roman"/>
                <w:sz w:val="22"/>
              </w:rPr>
            </w:pPr>
            <w:r w:rsidRPr="00D7288B">
              <w:rPr>
                <w:rFonts w:eastAsia="Calibri" w:cs="Times New Roman"/>
                <w:sz w:val="22"/>
              </w:rPr>
              <w:t>16</w:t>
            </w:r>
          </w:p>
        </w:tc>
        <w:tc>
          <w:tcPr>
            <w:tcW w:w="907" w:type="dxa"/>
          </w:tcPr>
          <w:p w14:paraId="45C0EBFE" w14:textId="35E57FFC" w:rsidR="005A2058" w:rsidRPr="00D7288B" w:rsidRDefault="005A2058" w:rsidP="005A2058">
            <w:pPr>
              <w:contextualSpacing/>
              <w:jc w:val="center"/>
              <w:rPr>
                <w:rFonts w:eastAsia="Calibri" w:cs="Times New Roman"/>
                <w:sz w:val="22"/>
              </w:rPr>
            </w:pPr>
            <w:r w:rsidRPr="00D7288B">
              <w:rPr>
                <w:rFonts w:eastAsia="Calibri" w:cs="Times New Roman"/>
                <w:sz w:val="22"/>
              </w:rPr>
              <w:t>100,0</w:t>
            </w:r>
          </w:p>
        </w:tc>
        <w:tc>
          <w:tcPr>
            <w:tcW w:w="851" w:type="dxa"/>
          </w:tcPr>
          <w:p w14:paraId="152A569A" w14:textId="406BAE2E" w:rsidR="005A2058" w:rsidRPr="00D7288B" w:rsidRDefault="005A2058" w:rsidP="005A2058">
            <w:pPr>
              <w:contextualSpacing/>
              <w:jc w:val="center"/>
              <w:rPr>
                <w:rFonts w:eastAsia="Calibri" w:cs="Times New Roman"/>
                <w:sz w:val="22"/>
              </w:rPr>
            </w:pPr>
            <w:r w:rsidRPr="00D7288B">
              <w:rPr>
                <w:rFonts w:eastAsia="Calibri" w:cs="Times New Roman"/>
                <w:sz w:val="22"/>
              </w:rPr>
              <w:t>25,0</w:t>
            </w:r>
          </w:p>
        </w:tc>
        <w:tc>
          <w:tcPr>
            <w:tcW w:w="1843" w:type="dxa"/>
          </w:tcPr>
          <w:p w14:paraId="144917EE" w14:textId="7E05E70F" w:rsidR="005A2058" w:rsidRPr="00D7288B" w:rsidRDefault="005A2058" w:rsidP="005A2058">
            <w:pPr>
              <w:contextualSpacing/>
              <w:jc w:val="center"/>
              <w:rPr>
                <w:rFonts w:eastAsia="Calibri" w:cs="Times New Roman"/>
                <w:sz w:val="22"/>
              </w:rPr>
            </w:pPr>
            <w:r w:rsidRPr="00D7288B">
              <w:rPr>
                <w:rFonts w:eastAsia="Calibri" w:cs="Times New Roman"/>
                <w:sz w:val="22"/>
              </w:rPr>
              <w:t>42,8</w:t>
            </w:r>
          </w:p>
        </w:tc>
      </w:tr>
      <w:tr w:rsidR="005A2058" w:rsidRPr="000630EB" w14:paraId="54D445D5" w14:textId="77777777" w:rsidTr="00D7288B">
        <w:tc>
          <w:tcPr>
            <w:tcW w:w="1999" w:type="dxa"/>
          </w:tcPr>
          <w:p w14:paraId="39AEB5AA" w14:textId="437E2E2C" w:rsidR="005A2058" w:rsidRPr="00D7288B" w:rsidRDefault="005A2058" w:rsidP="005A2058">
            <w:pPr>
              <w:rPr>
                <w:rFonts w:cs="Times New Roman"/>
                <w:sz w:val="22"/>
              </w:rPr>
            </w:pPr>
            <w:r w:rsidRPr="00D7288B">
              <w:rPr>
                <w:rFonts w:cs="Times New Roman"/>
                <w:sz w:val="22"/>
              </w:rPr>
              <w:t>Pag</w:t>
            </w:r>
          </w:p>
        </w:tc>
        <w:tc>
          <w:tcPr>
            <w:tcW w:w="831" w:type="dxa"/>
          </w:tcPr>
          <w:p w14:paraId="7E7C18CA" w14:textId="5ABE3469" w:rsidR="005A2058" w:rsidRPr="00D7288B" w:rsidRDefault="005A2058" w:rsidP="005A2058">
            <w:pPr>
              <w:contextualSpacing/>
              <w:jc w:val="center"/>
              <w:rPr>
                <w:rFonts w:eastAsia="Calibri" w:cs="Times New Roman"/>
                <w:sz w:val="22"/>
              </w:rPr>
            </w:pPr>
            <w:r w:rsidRPr="00D7288B">
              <w:rPr>
                <w:rFonts w:eastAsia="Calibri" w:cs="Times New Roman"/>
                <w:sz w:val="22"/>
              </w:rPr>
              <w:t>24</w:t>
            </w:r>
          </w:p>
        </w:tc>
        <w:tc>
          <w:tcPr>
            <w:tcW w:w="851" w:type="dxa"/>
          </w:tcPr>
          <w:p w14:paraId="79CFFC02" w14:textId="4DED8599" w:rsidR="005A2058" w:rsidRPr="00D7288B" w:rsidRDefault="005A2058" w:rsidP="005A2058">
            <w:pPr>
              <w:contextualSpacing/>
              <w:jc w:val="center"/>
              <w:rPr>
                <w:rFonts w:eastAsia="Calibri" w:cs="Times New Roman"/>
                <w:sz w:val="22"/>
              </w:rPr>
            </w:pPr>
            <w:r w:rsidRPr="00D7288B">
              <w:rPr>
                <w:rFonts w:eastAsia="Calibri" w:cs="Times New Roman"/>
                <w:sz w:val="22"/>
              </w:rPr>
              <w:t>31</w:t>
            </w:r>
          </w:p>
        </w:tc>
        <w:tc>
          <w:tcPr>
            <w:tcW w:w="850" w:type="dxa"/>
          </w:tcPr>
          <w:p w14:paraId="3B03D808" w14:textId="2C2B162D" w:rsidR="005A2058" w:rsidRPr="00D7288B" w:rsidRDefault="005A2058" w:rsidP="005A2058">
            <w:pPr>
              <w:contextualSpacing/>
              <w:jc w:val="center"/>
              <w:rPr>
                <w:rFonts w:eastAsia="Calibri" w:cs="Times New Roman"/>
                <w:sz w:val="22"/>
              </w:rPr>
            </w:pPr>
            <w:r w:rsidRPr="00D7288B">
              <w:rPr>
                <w:rFonts w:eastAsia="Calibri" w:cs="Times New Roman"/>
                <w:sz w:val="22"/>
              </w:rPr>
              <w:t>41</w:t>
            </w:r>
          </w:p>
        </w:tc>
        <w:tc>
          <w:tcPr>
            <w:tcW w:w="851" w:type="dxa"/>
          </w:tcPr>
          <w:p w14:paraId="1D8375C3" w14:textId="0BFE7CCA" w:rsidR="005A2058" w:rsidRPr="00D7288B" w:rsidRDefault="005A2058" w:rsidP="005A2058">
            <w:pPr>
              <w:contextualSpacing/>
              <w:jc w:val="center"/>
              <w:rPr>
                <w:rFonts w:eastAsia="Calibri" w:cs="Times New Roman"/>
                <w:sz w:val="22"/>
              </w:rPr>
            </w:pPr>
            <w:r w:rsidRPr="00D7288B">
              <w:rPr>
                <w:rFonts w:eastAsia="Calibri" w:cs="Times New Roman"/>
                <w:sz w:val="22"/>
              </w:rPr>
              <w:t>47</w:t>
            </w:r>
          </w:p>
        </w:tc>
        <w:tc>
          <w:tcPr>
            <w:tcW w:w="907" w:type="dxa"/>
          </w:tcPr>
          <w:p w14:paraId="57497EEC" w14:textId="3D060CF4" w:rsidR="005A2058" w:rsidRPr="00D7288B" w:rsidRDefault="005A2058" w:rsidP="005A2058">
            <w:pPr>
              <w:contextualSpacing/>
              <w:jc w:val="center"/>
              <w:rPr>
                <w:rFonts w:eastAsia="Calibri" w:cs="Times New Roman"/>
                <w:sz w:val="22"/>
              </w:rPr>
            </w:pPr>
            <w:r w:rsidRPr="00D7288B">
              <w:rPr>
                <w:rFonts w:eastAsia="Calibri" w:cs="Times New Roman"/>
                <w:sz w:val="22"/>
              </w:rPr>
              <w:t>61,0</w:t>
            </w:r>
          </w:p>
        </w:tc>
        <w:tc>
          <w:tcPr>
            <w:tcW w:w="851" w:type="dxa"/>
          </w:tcPr>
          <w:p w14:paraId="39970FB5" w14:textId="2C2BAFA1" w:rsidR="005A2058" w:rsidRPr="00D7288B" w:rsidRDefault="005A2058" w:rsidP="005A2058">
            <w:pPr>
              <w:contextualSpacing/>
              <w:jc w:val="center"/>
              <w:rPr>
                <w:rFonts w:eastAsia="Calibri" w:cs="Times New Roman"/>
                <w:sz w:val="22"/>
              </w:rPr>
            </w:pPr>
            <w:r w:rsidRPr="00D7288B">
              <w:rPr>
                <w:rFonts w:eastAsia="Calibri" w:cs="Times New Roman"/>
                <w:sz w:val="22"/>
              </w:rPr>
              <w:t>66,0</w:t>
            </w:r>
          </w:p>
        </w:tc>
        <w:tc>
          <w:tcPr>
            <w:tcW w:w="1843" w:type="dxa"/>
          </w:tcPr>
          <w:p w14:paraId="734262C6" w14:textId="22FD75CD" w:rsidR="005A2058" w:rsidRPr="00D7288B" w:rsidRDefault="005A2058" w:rsidP="005A2058">
            <w:pPr>
              <w:contextualSpacing/>
              <w:jc w:val="center"/>
              <w:rPr>
                <w:rFonts w:eastAsia="Calibri" w:cs="Times New Roman"/>
                <w:sz w:val="22"/>
              </w:rPr>
            </w:pPr>
            <w:r w:rsidRPr="00D7288B">
              <w:rPr>
                <w:rFonts w:eastAsia="Calibri" w:cs="Times New Roman"/>
                <w:sz w:val="22"/>
              </w:rPr>
              <w:t>45,9</w:t>
            </w:r>
          </w:p>
        </w:tc>
      </w:tr>
      <w:tr w:rsidR="005A2058" w:rsidRPr="000630EB" w14:paraId="3CFBE5A1" w14:textId="77777777" w:rsidTr="00D7288B">
        <w:tc>
          <w:tcPr>
            <w:tcW w:w="1999" w:type="dxa"/>
          </w:tcPr>
          <w:p w14:paraId="33C37A23" w14:textId="6F279854" w:rsidR="005A2058" w:rsidRPr="00D7288B" w:rsidRDefault="005A2058" w:rsidP="005A2058">
            <w:pPr>
              <w:rPr>
                <w:rFonts w:cs="Times New Roman"/>
                <w:sz w:val="22"/>
              </w:rPr>
            </w:pPr>
            <w:r w:rsidRPr="00D7288B">
              <w:rPr>
                <w:rFonts w:cs="Times New Roman"/>
                <w:sz w:val="22"/>
              </w:rPr>
              <w:t>Povljana</w:t>
            </w:r>
          </w:p>
        </w:tc>
        <w:tc>
          <w:tcPr>
            <w:tcW w:w="831" w:type="dxa"/>
          </w:tcPr>
          <w:p w14:paraId="6D314D2E" w14:textId="532264C2" w:rsidR="005A2058" w:rsidRPr="00D7288B" w:rsidRDefault="005A2058" w:rsidP="005A2058">
            <w:pPr>
              <w:contextualSpacing/>
              <w:jc w:val="center"/>
              <w:rPr>
                <w:rFonts w:cs="Times New Roman"/>
                <w:sz w:val="22"/>
              </w:rPr>
            </w:pPr>
            <w:r w:rsidRPr="00D7288B">
              <w:rPr>
                <w:rFonts w:eastAsia="Calibri" w:cs="Times New Roman"/>
                <w:sz w:val="22"/>
              </w:rPr>
              <w:t>9</w:t>
            </w:r>
          </w:p>
        </w:tc>
        <w:tc>
          <w:tcPr>
            <w:tcW w:w="851" w:type="dxa"/>
          </w:tcPr>
          <w:p w14:paraId="176ACDF5" w14:textId="698039CB" w:rsidR="005A2058" w:rsidRPr="00D7288B" w:rsidRDefault="005A2058" w:rsidP="005A2058">
            <w:pPr>
              <w:contextualSpacing/>
              <w:jc w:val="center"/>
              <w:rPr>
                <w:rFonts w:cs="Times New Roman"/>
                <w:sz w:val="22"/>
              </w:rPr>
            </w:pPr>
            <w:r w:rsidRPr="00D7288B">
              <w:rPr>
                <w:rFonts w:eastAsia="Calibri" w:cs="Times New Roman"/>
                <w:sz w:val="22"/>
              </w:rPr>
              <w:t>4</w:t>
            </w:r>
          </w:p>
        </w:tc>
        <w:tc>
          <w:tcPr>
            <w:tcW w:w="850" w:type="dxa"/>
          </w:tcPr>
          <w:p w14:paraId="776BE75F" w14:textId="77362059" w:rsidR="005A2058" w:rsidRPr="00D7288B" w:rsidRDefault="005A2058" w:rsidP="005A2058">
            <w:pPr>
              <w:contextualSpacing/>
              <w:jc w:val="center"/>
              <w:rPr>
                <w:rFonts w:cs="Times New Roman"/>
                <w:sz w:val="22"/>
              </w:rPr>
            </w:pPr>
            <w:r w:rsidRPr="00D7288B">
              <w:rPr>
                <w:rFonts w:eastAsia="Calibri" w:cs="Times New Roman"/>
                <w:sz w:val="22"/>
              </w:rPr>
              <w:t>7</w:t>
            </w:r>
          </w:p>
        </w:tc>
        <w:tc>
          <w:tcPr>
            <w:tcW w:w="851" w:type="dxa"/>
          </w:tcPr>
          <w:p w14:paraId="019830A2" w14:textId="7283DCFB" w:rsidR="005A2058" w:rsidRPr="00D7288B" w:rsidRDefault="005A2058" w:rsidP="005A2058">
            <w:pPr>
              <w:contextualSpacing/>
              <w:jc w:val="center"/>
              <w:rPr>
                <w:rFonts w:cs="Times New Roman"/>
                <w:sz w:val="22"/>
              </w:rPr>
            </w:pPr>
            <w:r w:rsidRPr="00D7288B">
              <w:rPr>
                <w:rFonts w:eastAsia="Calibri" w:cs="Times New Roman"/>
                <w:sz w:val="22"/>
              </w:rPr>
              <w:t>9</w:t>
            </w:r>
          </w:p>
        </w:tc>
        <w:tc>
          <w:tcPr>
            <w:tcW w:w="907" w:type="dxa"/>
          </w:tcPr>
          <w:p w14:paraId="468E79EA" w14:textId="47C183B1" w:rsidR="005A2058" w:rsidRPr="00D7288B" w:rsidRDefault="005A2058" w:rsidP="005A2058">
            <w:pPr>
              <w:contextualSpacing/>
              <w:jc w:val="center"/>
              <w:rPr>
                <w:rFonts w:cs="Times New Roman"/>
                <w:sz w:val="22"/>
              </w:rPr>
            </w:pPr>
            <w:r w:rsidRPr="00D7288B">
              <w:rPr>
                <w:rFonts w:eastAsia="Calibri" w:cs="Times New Roman"/>
                <w:sz w:val="22"/>
              </w:rPr>
              <w:t>128,6</w:t>
            </w:r>
          </w:p>
        </w:tc>
        <w:tc>
          <w:tcPr>
            <w:tcW w:w="851" w:type="dxa"/>
          </w:tcPr>
          <w:p w14:paraId="62E7CF49" w14:textId="65E5F68A" w:rsidR="005A2058" w:rsidRPr="00D7288B" w:rsidRDefault="005A2058" w:rsidP="005A2058">
            <w:pPr>
              <w:contextualSpacing/>
              <w:jc w:val="center"/>
              <w:rPr>
                <w:rFonts w:cs="Times New Roman"/>
                <w:sz w:val="22"/>
              </w:rPr>
            </w:pPr>
            <w:r w:rsidRPr="00D7288B">
              <w:rPr>
                <w:rFonts w:eastAsia="Calibri" w:cs="Times New Roman"/>
                <w:sz w:val="22"/>
              </w:rPr>
              <w:t>44,4</w:t>
            </w:r>
          </w:p>
        </w:tc>
        <w:tc>
          <w:tcPr>
            <w:tcW w:w="1843" w:type="dxa"/>
          </w:tcPr>
          <w:p w14:paraId="7208218C" w14:textId="422FF2C9" w:rsidR="005A2058" w:rsidRPr="00D7288B" w:rsidRDefault="005A2058" w:rsidP="005A2058">
            <w:pPr>
              <w:contextualSpacing/>
              <w:jc w:val="center"/>
              <w:rPr>
                <w:rFonts w:cs="Times New Roman"/>
                <w:sz w:val="22"/>
              </w:rPr>
            </w:pPr>
            <w:r w:rsidRPr="00D7288B">
              <w:rPr>
                <w:rFonts w:eastAsia="Calibri" w:cs="Times New Roman"/>
                <w:sz w:val="22"/>
              </w:rPr>
              <w:t>47,8</w:t>
            </w:r>
          </w:p>
        </w:tc>
      </w:tr>
      <w:tr w:rsidR="005A2058" w:rsidRPr="00D7288B" w14:paraId="2ABFCAC5" w14:textId="77777777" w:rsidTr="00DA14E0">
        <w:tc>
          <w:tcPr>
            <w:tcW w:w="1999" w:type="dxa"/>
            <w:tcBorders>
              <w:top w:val="single" w:sz="4" w:space="0" w:color="auto"/>
              <w:left w:val="single" w:sz="4" w:space="0" w:color="auto"/>
              <w:bottom w:val="single" w:sz="4" w:space="0" w:color="auto"/>
              <w:right w:val="single" w:sz="4" w:space="0" w:color="auto"/>
            </w:tcBorders>
            <w:shd w:val="clear" w:color="auto" w:fill="auto"/>
            <w:vAlign w:val="center"/>
          </w:tcPr>
          <w:p w14:paraId="51704D5D" w14:textId="709D09CB" w:rsidR="005A2058" w:rsidRPr="00D7288B" w:rsidRDefault="005A2058" w:rsidP="005A2058">
            <w:pPr>
              <w:contextualSpacing/>
              <w:rPr>
                <w:rFonts w:eastAsia="Calibri" w:cs="Times New Roman"/>
                <w:b/>
                <w:bCs/>
                <w:sz w:val="22"/>
              </w:rPr>
            </w:pPr>
            <w:r w:rsidRPr="00D7288B">
              <w:rPr>
                <w:rFonts w:eastAsia="Calibri" w:cs="Times New Roman"/>
                <w:b/>
                <w:bCs/>
                <w:sz w:val="22"/>
              </w:rPr>
              <w:t>Ukupno LAG</w:t>
            </w:r>
          </w:p>
        </w:tc>
        <w:tc>
          <w:tcPr>
            <w:tcW w:w="831" w:type="dxa"/>
          </w:tcPr>
          <w:p w14:paraId="5C54D5F4" w14:textId="538DA628" w:rsidR="005A2058" w:rsidRPr="00D7288B" w:rsidRDefault="005A2058" w:rsidP="005A2058">
            <w:pPr>
              <w:contextualSpacing/>
              <w:jc w:val="center"/>
              <w:rPr>
                <w:rFonts w:eastAsia="Calibri" w:cs="Times New Roman"/>
                <w:b/>
                <w:bCs/>
                <w:sz w:val="22"/>
              </w:rPr>
            </w:pPr>
            <w:r w:rsidRPr="00D7288B">
              <w:rPr>
                <w:rFonts w:eastAsia="Calibri" w:cs="Times New Roman"/>
                <w:b/>
                <w:bCs/>
                <w:sz w:val="22"/>
              </w:rPr>
              <w:t>153</w:t>
            </w:r>
          </w:p>
        </w:tc>
        <w:tc>
          <w:tcPr>
            <w:tcW w:w="851" w:type="dxa"/>
          </w:tcPr>
          <w:p w14:paraId="3DA0E46E" w14:textId="7C2C3EA5" w:rsidR="005A2058" w:rsidRPr="00D7288B" w:rsidRDefault="005A2058" w:rsidP="005A2058">
            <w:pPr>
              <w:contextualSpacing/>
              <w:jc w:val="center"/>
              <w:rPr>
                <w:rFonts w:eastAsia="Calibri" w:cs="Times New Roman"/>
                <w:b/>
                <w:bCs/>
                <w:sz w:val="22"/>
              </w:rPr>
            </w:pPr>
            <w:r w:rsidRPr="00D7288B">
              <w:rPr>
                <w:rFonts w:eastAsia="Calibri" w:cs="Times New Roman"/>
                <w:b/>
                <w:bCs/>
                <w:sz w:val="22"/>
              </w:rPr>
              <w:t>162</w:t>
            </w:r>
          </w:p>
        </w:tc>
        <w:tc>
          <w:tcPr>
            <w:tcW w:w="850" w:type="dxa"/>
          </w:tcPr>
          <w:p w14:paraId="6068344A" w14:textId="486C3248" w:rsidR="005A2058" w:rsidRPr="00D7288B" w:rsidRDefault="005A2058" w:rsidP="005A2058">
            <w:pPr>
              <w:contextualSpacing/>
              <w:jc w:val="center"/>
              <w:rPr>
                <w:rFonts w:eastAsia="Calibri" w:cs="Times New Roman"/>
                <w:b/>
                <w:bCs/>
                <w:sz w:val="22"/>
              </w:rPr>
            </w:pPr>
            <w:r w:rsidRPr="00D7288B">
              <w:rPr>
                <w:rFonts w:eastAsia="Calibri" w:cs="Times New Roman"/>
                <w:b/>
                <w:bCs/>
                <w:sz w:val="22"/>
              </w:rPr>
              <w:t>181</w:t>
            </w:r>
          </w:p>
        </w:tc>
        <w:tc>
          <w:tcPr>
            <w:tcW w:w="851" w:type="dxa"/>
          </w:tcPr>
          <w:p w14:paraId="18AADD0B" w14:textId="79D1D52F" w:rsidR="005A2058" w:rsidRPr="00D7288B" w:rsidRDefault="005A2058" w:rsidP="005A2058">
            <w:pPr>
              <w:contextualSpacing/>
              <w:jc w:val="center"/>
              <w:rPr>
                <w:rFonts w:eastAsia="Calibri" w:cs="Times New Roman"/>
                <w:b/>
                <w:bCs/>
                <w:sz w:val="22"/>
              </w:rPr>
            </w:pPr>
            <w:r w:rsidRPr="00D7288B">
              <w:rPr>
                <w:rFonts w:eastAsia="Calibri" w:cs="Times New Roman"/>
                <w:b/>
                <w:bCs/>
                <w:sz w:val="22"/>
              </w:rPr>
              <w:t>239</w:t>
            </w:r>
          </w:p>
        </w:tc>
        <w:tc>
          <w:tcPr>
            <w:tcW w:w="907" w:type="dxa"/>
          </w:tcPr>
          <w:p w14:paraId="6DEEA085" w14:textId="4D5C3F10" w:rsidR="005A2058" w:rsidRPr="00D7288B" w:rsidRDefault="005A2058" w:rsidP="005A2058">
            <w:pPr>
              <w:contextualSpacing/>
              <w:jc w:val="center"/>
              <w:rPr>
                <w:rFonts w:cs="Times New Roman"/>
                <w:b/>
                <w:bCs/>
                <w:color w:val="000000"/>
                <w:sz w:val="22"/>
              </w:rPr>
            </w:pPr>
            <w:r w:rsidRPr="00D7288B">
              <w:rPr>
                <w:rFonts w:eastAsia="Calibri" w:cs="Times New Roman"/>
                <w:b/>
                <w:bCs/>
                <w:sz w:val="22"/>
              </w:rPr>
              <w:t>84,5</w:t>
            </w:r>
          </w:p>
        </w:tc>
        <w:tc>
          <w:tcPr>
            <w:tcW w:w="851" w:type="dxa"/>
          </w:tcPr>
          <w:p w14:paraId="769110FD" w14:textId="66EC1802" w:rsidR="005A2058" w:rsidRPr="00D7288B" w:rsidRDefault="005A2058" w:rsidP="005A2058">
            <w:pPr>
              <w:contextualSpacing/>
              <w:jc w:val="center"/>
              <w:rPr>
                <w:rFonts w:cs="Times New Roman"/>
                <w:b/>
                <w:bCs/>
                <w:color w:val="000000"/>
                <w:sz w:val="22"/>
              </w:rPr>
            </w:pPr>
            <w:r w:rsidRPr="00D7288B">
              <w:rPr>
                <w:rFonts w:eastAsia="Calibri" w:cs="Times New Roman"/>
                <w:b/>
                <w:bCs/>
                <w:sz w:val="22"/>
              </w:rPr>
              <w:t>66,78</w:t>
            </w:r>
          </w:p>
        </w:tc>
        <w:tc>
          <w:tcPr>
            <w:tcW w:w="1843" w:type="dxa"/>
          </w:tcPr>
          <w:p w14:paraId="3645B1B9" w14:textId="0A6204B5" w:rsidR="005A2058" w:rsidRPr="00D7288B" w:rsidRDefault="005A2058" w:rsidP="005A2058">
            <w:pPr>
              <w:contextualSpacing/>
              <w:jc w:val="center"/>
              <w:rPr>
                <w:rFonts w:eastAsia="Calibri" w:cs="Times New Roman"/>
                <w:b/>
                <w:bCs/>
                <w:sz w:val="22"/>
              </w:rPr>
            </w:pPr>
            <w:r w:rsidRPr="00D7288B">
              <w:rPr>
                <w:rFonts w:eastAsia="Calibri" w:cs="Times New Roman"/>
                <w:b/>
                <w:bCs/>
                <w:sz w:val="22"/>
              </w:rPr>
              <w:t>44,3</w:t>
            </w:r>
          </w:p>
        </w:tc>
      </w:tr>
    </w:tbl>
    <w:p w14:paraId="7BAC6400" w14:textId="6782B10C" w:rsidR="00B52ED7" w:rsidRPr="000630EB" w:rsidRDefault="00A55785" w:rsidP="000630EB">
      <w:pPr>
        <w:rPr>
          <w:rFonts w:eastAsia="Times New Roman" w:cs="Times New Roman"/>
          <w:color w:val="000000"/>
          <w:lang w:eastAsia="hr-HR"/>
        </w:rPr>
      </w:pPr>
      <w:r w:rsidRPr="005725DE">
        <w:rPr>
          <w:rFonts w:eastAsia="Times New Roman" w:cs="Times New Roman"/>
          <w:sz w:val="22"/>
          <w:lang w:eastAsia="hr-HR"/>
        </w:rPr>
        <w:t xml:space="preserve">Izvor: </w:t>
      </w:r>
      <w:r w:rsidRPr="005725DE">
        <w:rPr>
          <w:rFonts w:eastAsia="Times New Roman" w:cs="Times New Roman"/>
          <w:i/>
          <w:sz w:val="22"/>
          <w:lang w:eastAsia="hr-HR"/>
        </w:rPr>
        <w:t>Državni zavod za statistiku</w:t>
      </w:r>
    </w:p>
    <w:p w14:paraId="64ECD729" w14:textId="2C985542" w:rsidR="00A55785" w:rsidRDefault="007E510A" w:rsidP="00904F90">
      <w:pPr>
        <w:contextualSpacing/>
        <w:jc w:val="both"/>
        <w:rPr>
          <w:rFonts w:cs="Times New Roman"/>
          <w:szCs w:val="24"/>
        </w:rPr>
      </w:pPr>
      <w:r w:rsidRPr="007E510A">
        <w:rPr>
          <w:rFonts w:cs="Times New Roman"/>
          <w:sz w:val="22"/>
        </w:rPr>
        <w:t>Napomena</w:t>
      </w:r>
      <w:r>
        <w:rPr>
          <w:rFonts w:cs="Times New Roman"/>
          <w:szCs w:val="24"/>
        </w:rPr>
        <w:t>: *</w:t>
      </w:r>
      <w:r w:rsidRPr="007E510A">
        <w:rPr>
          <w:rFonts w:cs="Times New Roman"/>
          <w:i/>
          <w:sz w:val="22"/>
        </w:rPr>
        <w:t>Prosjek</w:t>
      </w:r>
    </w:p>
    <w:p w14:paraId="77363C71" w14:textId="77777777" w:rsidR="00BE10D8" w:rsidRDefault="00BE10D8" w:rsidP="00904F90">
      <w:pPr>
        <w:contextualSpacing/>
        <w:jc w:val="both"/>
        <w:rPr>
          <w:rFonts w:cs="Times New Roman"/>
          <w:szCs w:val="24"/>
        </w:rPr>
      </w:pPr>
    </w:p>
    <w:p w14:paraId="31E6AEBE" w14:textId="77777777" w:rsidR="00830210" w:rsidRPr="0018026B" w:rsidRDefault="00830210" w:rsidP="00060813">
      <w:pPr>
        <w:rPr>
          <w:rFonts w:eastAsia="Times New Roman" w:cs="Times New Roman"/>
          <w:i/>
          <w:lang w:eastAsia="hr-HR"/>
        </w:rPr>
        <w:sectPr w:rsidR="00830210" w:rsidRPr="0018026B" w:rsidSect="002531FC">
          <w:footerReference w:type="default" r:id="rId21"/>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bookmarkStart w:id="188" w:name="_Hlk39042855"/>
    </w:p>
    <w:p w14:paraId="4E502526" w14:textId="6D5B5085" w:rsidR="00026C83" w:rsidRDefault="00491F90" w:rsidP="00491F90">
      <w:pPr>
        <w:pStyle w:val="Opisslike"/>
        <w:rPr>
          <w:rFonts w:eastAsia="Yu Gothic Light" w:cs="Times New Roman"/>
          <w:szCs w:val="24"/>
          <w:lang w:eastAsia="hr-HR"/>
        </w:rPr>
      </w:pPr>
      <w:bookmarkStart w:id="189" w:name="_Toc150098258"/>
      <w:bookmarkEnd w:id="188"/>
      <w:r w:rsidRPr="00FD1BB1">
        <w:lastRenderedPageBreak/>
        <w:t xml:space="preserve">Tablica </w:t>
      </w:r>
      <w:fldSimple w:instr=" SEQ Tablica \* ARABIC ">
        <w:r w:rsidR="009D53BA">
          <w:rPr>
            <w:noProof/>
          </w:rPr>
          <w:t>18</w:t>
        </w:r>
      </w:fldSimple>
      <w:r w:rsidR="00A85DA5" w:rsidRPr="00FD1BB1">
        <w:rPr>
          <w:rFonts w:eastAsia="Yu Gothic Light" w:cs="Times New Roman"/>
          <w:szCs w:val="24"/>
          <w:lang w:eastAsia="hr-HR"/>
        </w:rPr>
        <w:t>: Obrazovna struktura stanovništva na području LAG-a</w:t>
      </w:r>
      <w:bookmarkEnd w:id="189"/>
    </w:p>
    <w:tbl>
      <w:tblPr>
        <w:tblStyle w:val="Reetkatablice"/>
        <w:tblW w:w="5063" w:type="pct"/>
        <w:tblCellMar>
          <w:left w:w="85" w:type="dxa"/>
          <w:right w:w="85" w:type="dxa"/>
        </w:tblCellMar>
        <w:tblLook w:val="04A0" w:firstRow="1" w:lastRow="0" w:firstColumn="1" w:lastColumn="0" w:noHBand="0" w:noVBand="1"/>
      </w:tblPr>
      <w:tblGrid>
        <w:gridCol w:w="1634"/>
        <w:gridCol w:w="370"/>
        <w:gridCol w:w="457"/>
        <w:gridCol w:w="500"/>
        <w:gridCol w:w="574"/>
        <w:gridCol w:w="570"/>
        <w:gridCol w:w="570"/>
        <w:gridCol w:w="570"/>
        <w:gridCol w:w="570"/>
        <w:gridCol w:w="591"/>
        <w:gridCol w:w="570"/>
        <w:gridCol w:w="570"/>
        <w:gridCol w:w="575"/>
        <w:gridCol w:w="498"/>
        <w:gridCol w:w="501"/>
        <w:gridCol w:w="570"/>
        <w:gridCol w:w="501"/>
        <w:gridCol w:w="501"/>
        <w:gridCol w:w="578"/>
        <w:gridCol w:w="459"/>
        <w:gridCol w:w="507"/>
        <w:gridCol w:w="529"/>
        <w:gridCol w:w="490"/>
        <w:gridCol w:w="490"/>
        <w:gridCol w:w="425"/>
      </w:tblGrid>
      <w:tr w:rsidR="00795AB1" w14:paraId="5386DD37" w14:textId="77777777" w:rsidTr="005A2058">
        <w:trPr>
          <w:trHeight w:val="700"/>
        </w:trPr>
        <w:tc>
          <w:tcPr>
            <w:tcW w:w="580"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0356424" w14:textId="77777777" w:rsidR="00795AB1" w:rsidRDefault="00795AB1">
            <w:pPr>
              <w:jc w:val="center"/>
              <w:rPr>
                <w:rFonts w:cs="Times New Roman"/>
                <w:sz w:val="18"/>
                <w:szCs w:val="18"/>
              </w:rPr>
            </w:pPr>
            <w:r>
              <w:rPr>
                <w:rFonts w:cs="Times New Roman"/>
                <w:sz w:val="18"/>
                <w:szCs w:val="18"/>
              </w:rPr>
              <w:t>Naziv JLS</w:t>
            </w:r>
          </w:p>
        </w:tc>
        <w:tc>
          <w:tcPr>
            <w:tcW w:w="479" w:type="pct"/>
            <w:gridSpan w:val="3"/>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B4F85BC" w14:textId="77777777" w:rsidR="00795AB1" w:rsidRDefault="00795AB1">
            <w:pPr>
              <w:jc w:val="center"/>
              <w:rPr>
                <w:rFonts w:cs="Times New Roman"/>
                <w:sz w:val="18"/>
                <w:szCs w:val="18"/>
              </w:rPr>
            </w:pPr>
            <w:r>
              <w:rPr>
                <w:rFonts w:cs="Times New Roman"/>
                <w:sz w:val="18"/>
                <w:szCs w:val="18"/>
              </w:rPr>
              <w:t>Bez škole</w:t>
            </w:r>
          </w:p>
        </w:tc>
        <w:tc>
          <w:tcPr>
            <w:tcW w:w="608" w:type="pct"/>
            <w:gridSpan w:val="3"/>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4CA29CF" w14:textId="77777777" w:rsidR="00795AB1" w:rsidRDefault="00795AB1">
            <w:pPr>
              <w:jc w:val="center"/>
              <w:rPr>
                <w:rFonts w:cs="Times New Roman"/>
                <w:sz w:val="18"/>
                <w:szCs w:val="18"/>
              </w:rPr>
            </w:pPr>
            <w:r>
              <w:rPr>
                <w:rFonts w:cs="Times New Roman"/>
                <w:sz w:val="18"/>
                <w:szCs w:val="18"/>
              </w:rPr>
              <w:t>Osnovna škola</w:t>
            </w:r>
          </w:p>
        </w:tc>
        <w:tc>
          <w:tcPr>
            <w:tcW w:w="614" w:type="pct"/>
            <w:gridSpan w:val="3"/>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AB299A1" w14:textId="77777777" w:rsidR="00795AB1" w:rsidRDefault="00795AB1">
            <w:pPr>
              <w:jc w:val="center"/>
              <w:rPr>
                <w:rFonts w:cs="Times New Roman"/>
                <w:sz w:val="18"/>
                <w:szCs w:val="18"/>
              </w:rPr>
            </w:pPr>
            <w:r>
              <w:rPr>
                <w:rFonts w:cs="Times New Roman"/>
                <w:sz w:val="18"/>
                <w:szCs w:val="18"/>
              </w:rPr>
              <w:t>Srednja škola</w:t>
            </w:r>
            <w:r>
              <w:rPr>
                <w:rFonts w:cs="Times New Roman"/>
                <w:sz w:val="18"/>
                <w:szCs w:val="18"/>
                <w:vertAlign w:val="superscript"/>
              </w:rPr>
              <w:footnoteReference w:id="3"/>
            </w:r>
          </w:p>
        </w:tc>
        <w:tc>
          <w:tcPr>
            <w:tcW w:w="2213" w:type="pct"/>
            <w:gridSpan w:val="12"/>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0BC8E82" w14:textId="77777777" w:rsidR="00795AB1" w:rsidRDefault="00795AB1">
            <w:pPr>
              <w:jc w:val="center"/>
              <w:rPr>
                <w:rFonts w:cs="Times New Roman"/>
                <w:sz w:val="18"/>
                <w:szCs w:val="18"/>
              </w:rPr>
            </w:pPr>
            <w:r>
              <w:rPr>
                <w:rFonts w:cs="Times New Roman"/>
                <w:sz w:val="18"/>
                <w:szCs w:val="18"/>
              </w:rPr>
              <w:t>Visoko obrazovanje</w:t>
            </w:r>
          </w:p>
        </w:tc>
        <w:tc>
          <w:tcPr>
            <w:tcW w:w="505" w:type="pct"/>
            <w:gridSpan w:val="3"/>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CB3BC9D" w14:textId="77777777" w:rsidR="00795AB1" w:rsidRDefault="00795AB1">
            <w:pPr>
              <w:jc w:val="center"/>
              <w:rPr>
                <w:rFonts w:cs="Times New Roman"/>
                <w:sz w:val="18"/>
                <w:szCs w:val="18"/>
              </w:rPr>
            </w:pPr>
          </w:p>
          <w:p w14:paraId="06578D09" w14:textId="77777777" w:rsidR="00795AB1" w:rsidRDefault="00795AB1">
            <w:pPr>
              <w:jc w:val="center"/>
              <w:rPr>
                <w:rFonts w:cs="Times New Roman"/>
                <w:sz w:val="18"/>
                <w:szCs w:val="18"/>
              </w:rPr>
            </w:pPr>
          </w:p>
          <w:p w14:paraId="67CA3602" w14:textId="77777777" w:rsidR="00795AB1" w:rsidRDefault="00795AB1">
            <w:pPr>
              <w:jc w:val="center"/>
              <w:rPr>
                <w:rFonts w:cs="Times New Roman"/>
                <w:sz w:val="18"/>
                <w:szCs w:val="18"/>
              </w:rPr>
            </w:pPr>
            <w:r>
              <w:rPr>
                <w:rFonts w:cs="Times New Roman"/>
                <w:sz w:val="18"/>
                <w:szCs w:val="18"/>
              </w:rPr>
              <w:t>Nepoznato</w:t>
            </w:r>
          </w:p>
        </w:tc>
      </w:tr>
      <w:tr w:rsidR="00795AB1" w14:paraId="5784C8B4" w14:textId="77777777" w:rsidTr="005A2058">
        <w:tc>
          <w:tcPr>
            <w:tcW w:w="580"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7E175CC" w14:textId="77777777" w:rsidR="00795AB1" w:rsidRDefault="00795AB1">
            <w:pPr>
              <w:rPr>
                <w:rFonts w:cs="Times New Roman"/>
                <w:sz w:val="18"/>
                <w:szCs w:val="18"/>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1F7105C1" w14:textId="77777777" w:rsidR="00795AB1" w:rsidRDefault="00795AB1">
            <w:pPr>
              <w:rPr>
                <w:rFonts w:cs="Times New Roman"/>
                <w:sz w:val="18"/>
                <w:szCs w:val="18"/>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4DF66D4B" w14:textId="77777777" w:rsidR="00795AB1" w:rsidRDefault="00795AB1">
            <w:pPr>
              <w:rPr>
                <w:rFonts w:cs="Times New Roman"/>
                <w:sz w:val="18"/>
                <w:szCs w:val="18"/>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1CBA839" w14:textId="77777777" w:rsidR="00795AB1" w:rsidRDefault="00795AB1">
            <w:pPr>
              <w:rPr>
                <w:rFonts w:cs="Times New Roman"/>
                <w:sz w:val="18"/>
                <w:szCs w:val="18"/>
              </w:rPr>
            </w:pPr>
          </w:p>
        </w:tc>
        <w:tc>
          <w:tcPr>
            <w:tcW w:w="564" w:type="pct"/>
            <w:gridSpan w:val="3"/>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D013B3D" w14:textId="77777777" w:rsidR="00795AB1" w:rsidRDefault="00795AB1">
            <w:pPr>
              <w:jc w:val="center"/>
              <w:rPr>
                <w:rFonts w:cs="Times New Roman"/>
                <w:sz w:val="18"/>
                <w:szCs w:val="18"/>
              </w:rPr>
            </w:pPr>
            <w:r>
              <w:rPr>
                <w:rFonts w:cs="Times New Roman"/>
                <w:sz w:val="18"/>
                <w:szCs w:val="18"/>
              </w:rPr>
              <w:t>Svega</w:t>
            </w:r>
          </w:p>
        </w:tc>
        <w:tc>
          <w:tcPr>
            <w:tcW w:w="546" w:type="pct"/>
            <w:gridSpan w:val="3"/>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34A9DA2" w14:textId="77777777" w:rsidR="00795AB1" w:rsidRDefault="00795AB1">
            <w:pPr>
              <w:jc w:val="center"/>
              <w:rPr>
                <w:rFonts w:cs="Times New Roman"/>
                <w:sz w:val="18"/>
                <w:szCs w:val="18"/>
              </w:rPr>
            </w:pPr>
            <w:r>
              <w:rPr>
                <w:rFonts w:cs="Times New Roman"/>
                <w:sz w:val="18"/>
                <w:szCs w:val="18"/>
              </w:rPr>
              <w:t>Stručni studij</w:t>
            </w:r>
            <w:r>
              <w:rPr>
                <w:rFonts w:cs="Times New Roman"/>
                <w:sz w:val="18"/>
                <w:szCs w:val="18"/>
                <w:vertAlign w:val="superscript"/>
              </w:rPr>
              <w:footnoteReference w:id="4"/>
            </w:r>
          </w:p>
        </w:tc>
        <w:tc>
          <w:tcPr>
            <w:tcW w:w="567" w:type="pct"/>
            <w:gridSpan w:val="3"/>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08E0DD1" w14:textId="77777777" w:rsidR="00795AB1" w:rsidRDefault="00795AB1">
            <w:pPr>
              <w:jc w:val="center"/>
              <w:rPr>
                <w:rFonts w:cs="Times New Roman"/>
                <w:sz w:val="18"/>
                <w:szCs w:val="18"/>
              </w:rPr>
            </w:pPr>
            <w:r>
              <w:rPr>
                <w:rFonts w:cs="Times New Roman"/>
                <w:sz w:val="18"/>
                <w:szCs w:val="18"/>
              </w:rPr>
              <w:t>Sveučilišni studij</w:t>
            </w:r>
            <w:r>
              <w:rPr>
                <w:rFonts w:cs="Times New Roman"/>
                <w:sz w:val="18"/>
                <w:szCs w:val="18"/>
                <w:vertAlign w:val="superscript"/>
              </w:rPr>
              <w:footnoteReference w:id="5"/>
            </w:r>
            <w:r>
              <w:rPr>
                <w:rFonts w:cs="Times New Roman"/>
                <w:sz w:val="18"/>
                <w:szCs w:val="18"/>
              </w:rPr>
              <w:t xml:space="preserve"> </w:t>
            </w:r>
          </w:p>
        </w:tc>
        <w:tc>
          <w:tcPr>
            <w:tcW w:w="537" w:type="pct"/>
            <w:gridSpan w:val="3"/>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4B4ED14" w14:textId="77777777" w:rsidR="00795AB1" w:rsidRDefault="00795AB1">
            <w:pPr>
              <w:jc w:val="center"/>
              <w:rPr>
                <w:rFonts w:cs="Times New Roman"/>
                <w:sz w:val="18"/>
                <w:szCs w:val="18"/>
              </w:rPr>
            </w:pPr>
            <w:r>
              <w:rPr>
                <w:rFonts w:cs="Times New Roman"/>
                <w:sz w:val="18"/>
                <w:szCs w:val="18"/>
              </w:rPr>
              <w:t>Doktorat</w:t>
            </w: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BF81685" w14:textId="77777777" w:rsidR="00795AB1" w:rsidRDefault="00795AB1">
            <w:pPr>
              <w:rPr>
                <w:rFonts w:cs="Times New Roman"/>
                <w:sz w:val="18"/>
                <w:szCs w:val="18"/>
              </w:rPr>
            </w:pPr>
          </w:p>
        </w:tc>
      </w:tr>
      <w:tr w:rsidR="00985F06" w14:paraId="43ED348A" w14:textId="77777777" w:rsidTr="005A2058">
        <w:tc>
          <w:tcPr>
            <w:tcW w:w="580"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1C1479CF" w14:textId="77777777" w:rsidR="00795AB1" w:rsidRDefault="00795AB1">
            <w:pPr>
              <w:rPr>
                <w:rFonts w:cs="Times New Roman"/>
                <w:sz w:val="18"/>
                <w:szCs w:val="18"/>
              </w:rPr>
            </w:pPr>
          </w:p>
        </w:tc>
        <w:tc>
          <w:tcPr>
            <w:tcW w:w="13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891BA90" w14:textId="77777777" w:rsidR="00795AB1" w:rsidRDefault="00795AB1">
            <w:pPr>
              <w:jc w:val="center"/>
              <w:rPr>
                <w:rFonts w:cs="Times New Roman"/>
                <w:sz w:val="18"/>
                <w:szCs w:val="18"/>
              </w:rPr>
            </w:pPr>
            <w:r>
              <w:rPr>
                <w:rFonts w:cs="Times New Roman"/>
                <w:sz w:val="18"/>
                <w:szCs w:val="18"/>
              </w:rPr>
              <w:t>M</w:t>
            </w:r>
          </w:p>
        </w:tc>
        <w:tc>
          <w:tcPr>
            <w:tcW w:w="168"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9AF0146" w14:textId="77777777" w:rsidR="00795AB1" w:rsidRDefault="00795AB1">
            <w:pPr>
              <w:jc w:val="center"/>
              <w:rPr>
                <w:rFonts w:cs="Times New Roman"/>
                <w:sz w:val="18"/>
                <w:szCs w:val="18"/>
              </w:rPr>
            </w:pPr>
            <w:r>
              <w:rPr>
                <w:rFonts w:cs="Times New Roman"/>
                <w:sz w:val="18"/>
                <w:szCs w:val="18"/>
              </w:rPr>
              <w:t>Ž</w:t>
            </w:r>
          </w:p>
        </w:tc>
        <w:tc>
          <w:tcPr>
            <w:tcW w:w="180"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9D0C7E6" w14:textId="77777777" w:rsidR="00795AB1" w:rsidRDefault="00795AB1">
            <w:pPr>
              <w:jc w:val="center"/>
              <w:rPr>
                <w:rFonts w:cs="Times New Roman"/>
                <w:sz w:val="18"/>
                <w:szCs w:val="18"/>
              </w:rPr>
            </w:pPr>
            <w:r>
              <w:rPr>
                <w:rFonts w:cs="Times New Roman"/>
                <w:sz w:val="18"/>
                <w:szCs w:val="18"/>
              </w:rPr>
              <w:t>U</w:t>
            </w:r>
          </w:p>
        </w:tc>
        <w:tc>
          <w:tcPr>
            <w:tcW w:w="206"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991AADB" w14:textId="77777777" w:rsidR="00795AB1" w:rsidRDefault="00795AB1">
            <w:pPr>
              <w:jc w:val="center"/>
              <w:rPr>
                <w:rFonts w:cs="Times New Roman"/>
                <w:sz w:val="18"/>
                <w:szCs w:val="18"/>
              </w:rPr>
            </w:pPr>
            <w:r>
              <w:rPr>
                <w:rFonts w:cs="Times New Roman"/>
                <w:sz w:val="18"/>
                <w:szCs w:val="18"/>
              </w:rPr>
              <w:t>M</w:t>
            </w:r>
          </w:p>
        </w:tc>
        <w:tc>
          <w:tcPr>
            <w:tcW w:w="20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44546767" w14:textId="77777777" w:rsidR="00795AB1" w:rsidRDefault="00795AB1">
            <w:pPr>
              <w:jc w:val="center"/>
              <w:rPr>
                <w:rFonts w:cs="Times New Roman"/>
                <w:sz w:val="18"/>
                <w:szCs w:val="18"/>
              </w:rPr>
            </w:pPr>
            <w:r>
              <w:rPr>
                <w:rFonts w:cs="Times New Roman"/>
                <w:sz w:val="18"/>
                <w:szCs w:val="18"/>
              </w:rPr>
              <w:t>Ž</w:t>
            </w:r>
          </w:p>
        </w:tc>
        <w:tc>
          <w:tcPr>
            <w:tcW w:w="20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50FBE12" w14:textId="77777777" w:rsidR="00795AB1" w:rsidRDefault="00795AB1">
            <w:pPr>
              <w:jc w:val="center"/>
              <w:rPr>
                <w:rFonts w:cs="Times New Roman"/>
                <w:sz w:val="18"/>
                <w:szCs w:val="18"/>
              </w:rPr>
            </w:pPr>
            <w:r>
              <w:rPr>
                <w:rFonts w:cs="Times New Roman"/>
                <w:sz w:val="18"/>
                <w:szCs w:val="18"/>
              </w:rPr>
              <w:t>U</w:t>
            </w:r>
          </w:p>
        </w:tc>
        <w:tc>
          <w:tcPr>
            <w:tcW w:w="20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7FBA8B4" w14:textId="77777777" w:rsidR="00795AB1" w:rsidRDefault="00795AB1">
            <w:pPr>
              <w:jc w:val="center"/>
              <w:rPr>
                <w:rFonts w:cs="Times New Roman"/>
                <w:sz w:val="18"/>
                <w:szCs w:val="18"/>
              </w:rPr>
            </w:pPr>
            <w:r>
              <w:rPr>
                <w:rFonts w:cs="Times New Roman"/>
                <w:sz w:val="18"/>
                <w:szCs w:val="18"/>
              </w:rPr>
              <w:t>M</w:t>
            </w:r>
          </w:p>
        </w:tc>
        <w:tc>
          <w:tcPr>
            <w:tcW w:w="20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C83FE73" w14:textId="77777777" w:rsidR="00795AB1" w:rsidRDefault="00795AB1">
            <w:pPr>
              <w:jc w:val="center"/>
              <w:rPr>
                <w:rFonts w:cs="Times New Roman"/>
                <w:sz w:val="18"/>
                <w:szCs w:val="18"/>
              </w:rPr>
            </w:pPr>
            <w:r>
              <w:rPr>
                <w:rFonts w:cs="Times New Roman"/>
                <w:sz w:val="18"/>
                <w:szCs w:val="18"/>
              </w:rPr>
              <w:t>Ž</w:t>
            </w:r>
          </w:p>
        </w:tc>
        <w:tc>
          <w:tcPr>
            <w:tcW w:w="21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EC53B66" w14:textId="77777777" w:rsidR="00795AB1" w:rsidRDefault="00795AB1">
            <w:pPr>
              <w:jc w:val="center"/>
              <w:rPr>
                <w:rFonts w:cs="Times New Roman"/>
                <w:sz w:val="18"/>
                <w:szCs w:val="18"/>
              </w:rPr>
            </w:pPr>
            <w:r>
              <w:rPr>
                <w:rFonts w:cs="Times New Roman"/>
                <w:sz w:val="18"/>
                <w:szCs w:val="18"/>
              </w:rPr>
              <w:t>U</w:t>
            </w:r>
          </w:p>
        </w:tc>
        <w:tc>
          <w:tcPr>
            <w:tcW w:w="17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2F8485AF" w14:textId="77777777" w:rsidR="00795AB1" w:rsidRDefault="00795AB1">
            <w:pPr>
              <w:jc w:val="center"/>
              <w:rPr>
                <w:rFonts w:cs="Times New Roman"/>
                <w:sz w:val="18"/>
                <w:szCs w:val="18"/>
              </w:rPr>
            </w:pPr>
            <w:r>
              <w:rPr>
                <w:rFonts w:cs="Times New Roman"/>
                <w:sz w:val="18"/>
                <w:szCs w:val="18"/>
              </w:rPr>
              <w:t>M</w:t>
            </w:r>
          </w:p>
        </w:tc>
        <w:tc>
          <w:tcPr>
            <w:tcW w:w="17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A0944F2" w14:textId="77777777" w:rsidR="00795AB1" w:rsidRDefault="00795AB1">
            <w:pPr>
              <w:jc w:val="center"/>
              <w:rPr>
                <w:rFonts w:cs="Times New Roman"/>
                <w:sz w:val="18"/>
                <w:szCs w:val="18"/>
              </w:rPr>
            </w:pPr>
            <w:r>
              <w:rPr>
                <w:rFonts w:cs="Times New Roman"/>
                <w:sz w:val="18"/>
                <w:szCs w:val="18"/>
              </w:rPr>
              <w:t>Ž</w:t>
            </w:r>
          </w:p>
        </w:tc>
        <w:tc>
          <w:tcPr>
            <w:tcW w:w="205"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20A6BE80" w14:textId="77777777" w:rsidR="00795AB1" w:rsidRDefault="00795AB1">
            <w:pPr>
              <w:jc w:val="center"/>
              <w:rPr>
                <w:rFonts w:cs="Times New Roman"/>
                <w:sz w:val="18"/>
                <w:szCs w:val="18"/>
              </w:rPr>
            </w:pPr>
            <w:r>
              <w:rPr>
                <w:rFonts w:cs="Times New Roman"/>
                <w:sz w:val="18"/>
                <w:szCs w:val="18"/>
              </w:rPr>
              <w:t>U</w:t>
            </w:r>
          </w:p>
        </w:tc>
        <w:tc>
          <w:tcPr>
            <w:tcW w:w="17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7E6EC06" w14:textId="77777777" w:rsidR="00795AB1" w:rsidRDefault="00795AB1">
            <w:pPr>
              <w:jc w:val="center"/>
              <w:rPr>
                <w:rFonts w:cs="Times New Roman"/>
                <w:sz w:val="18"/>
                <w:szCs w:val="18"/>
              </w:rPr>
            </w:pPr>
            <w:r>
              <w:rPr>
                <w:rFonts w:cs="Times New Roman"/>
                <w:sz w:val="18"/>
                <w:szCs w:val="18"/>
              </w:rPr>
              <w:t>M</w:t>
            </w:r>
          </w:p>
        </w:tc>
        <w:tc>
          <w:tcPr>
            <w:tcW w:w="180"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0F96C83" w14:textId="77777777" w:rsidR="00795AB1" w:rsidRDefault="00795AB1">
            <w:pPr>
              <w:jc w:val="center"/>
              <w:rPr>
                <w:rFonts w:cs="Times New Roman"/>
                <w:sz w:val="18"/>
                <w:szCs w:val="18"/>
              </w:rPr>
            </w:pPr>
            <w:r>
              <w:rPr>
                <w:rFonts w:cs="Times New Roman"/>
                <w:sz w:val="18"/>
                <w:szCs w:val="18"/>
              </w:rPr>
              <w:t>Ž</w:t>
            </w:r>
          </w:p>
        </w:tc>
        <w:tc>
          <w:tcPr>
            <w:tcW w:w="187"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BC49842" w14:textId="77777777" w:rsidR="00795AB1" w:rsidRDefault="00795AB1">
            <w:pPr>
              <w:jc w:val="center"/>
              <w:rPr>
                <w:rFonts w:cs="Times New Roman"/>
                <w:sz w:val="18"/>
                <w:szCs w:val="18"/>
              </w:rPr>
            </w:pPr>
            <w:r>
              <w:rPr>
                <w:rFonts w:cs="Times New Roman"/>
                <w:sz w:val="18"/>
                <w:szCs w:val="18"/>
              </w:rPr>
              <w:t>U</w:t>
            </w:r>
          </w:p>
        </w:tc>
        <w:tc>
          <w:tcPr>
            <w:tcW w:w="180"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011FE6E" w14:textId="77777777" w:rsidR="00795AB1" w:rsidRDefault="00795AB1">
            <w:pPr>
              <w:jc w:val="center"/>
              <w:rPr>
                <w:rFonts w:cs="Times New Roman"/>
                <w:sz w:val="18"/>
                <w:szCs w:val="18"/>
              </w:rPr>
            </w:pPr>
            <w:r>
              <w:rPr>
                <w:rFonts w:cs="Times New Roman"/>
                <w:sz w:val="18"/>
                <w:szCs w:val="18"/>
              </w:rPr>
              <w:t>M</w:t>
            </w:r>
          </w:p>
        </w:tc>
        <w:tc>
          <w:tcPr>
            <w:tcW w:w="180"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D5AB5DF" w14:textId="77777777" w:rsidR="00795AB1" w:rsidRDefault="00795AB1">
            <w:pPr>
              <w:jc w:val="center"/>
              <w:rPr>
                <w:rFonts w:cs="Times New Roman"/>
                <w:sz w:val="18"/>
                <w:szCs w:val="18"/>
              </w:rPr>
            </w:pPr>
            <w:r>
              <w:rPr>
                <w:rFonts w:cs="Times New Roman"/>
                <w:sz w:val="18"/>
                <w:szCs w:val="18"/>
              </w:rPr>
              <w:t>Ž</w:t>
            </w:r>
          </w:p>
        </w:tc>
        <w:tc>
          <w:tcPr>
            <w:tcW w:w="207"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C002C37" w14:textId="77777777" w:rsidR="00795AB1" w:rsidRDefault="00795AB1">
            <w:pPr>
              <w:jc w:val="center"/>
              <w:rPr>
                <w:rFonts w:cs="Times New Roman"/>
                <w:sz w:val="18"/>
                <w:szCs w:val="18"/>
              </w:rPr>
            </w:pPr>
            <w:r>
              <w:rPr>
                <w:rFonts w:cs="Times New Roman"/>
                <w:sz w:val="18"/>
                <w:szCs w:val="18"/>
              </w:rPr>
              <w:t>U</w:t>
            </w:r>
          </w:p>
        </w:tc>
        <w:tc>
          <w:tcPr>
            <w:tcW w:w="165"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4DAD0BBA" w14:textId="77777777" w:rsidR="00795AB1" w:rsidRDefault="00795AB1">
            <w:pPr>
              <w:jc w:val="center"/>
              <w:rPr>
                <w:rFonts w:cs="Times New Roman"/>
                <w:sz w:val="18"/>
                <w:szCs w:val="18"/>
              </w:rPr>
            </w:pPr>
            <w:r>
              <w:rPr>
                <w:rFonts w:cs="Times New Roman"/>
                <w:sz w:val="18"/>
                <w:szCs w:val="18"/>
              </w:rPr>
              <w:t>M</w:t>
            </w:r>
          </w:p>
        </w:tc>
        <w:tc>
          <w:tcPr>
            <w:tcW w:w="18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2A7BEEF" w14:textId="77777777" w:rsidR="00795AB1" w:rsidRDefault="00795AB1">
            <w:pPr>
              <w:jc w:val="center"/>
              <w:rPr>
                <w:rFonts w:cs="Times New Roman"/>
                <w:sz w:val="18"/>
                <w:szCs w:val="18"/>
              </w:rPr>
            </w:pPr>
            <w:r>
              <w:rPr>
                <w:rFonts w:cs="Times New Roman"/>
                <w:sz w:val="18"/>
                <w:szCs w:val="18"/>
              </w:rPr>
              <w:t>Ž</w:t>
            </w:r>
          </w:p>
        </w:tc>
        <w:tc>
          <w:tcPr>
            <w:tcW w:w="18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8547A90" w14:textId="77777777" w:rsidR="00795AB1" w:rsidRDefault="00795AB1">
            <w:pPr>
              <w:jc w:val="center"/>
              <w:rPr>
                <w:rFonts w:cs="Times New Roman"/>
                <w:sz w:val="18"/>
                <w:szCs w:val="18"/>
              </w:rPr>
            </w:pPr>
            <w:r>
              <w:rPr>
                <w:rFonts w:cs="Times New Roman"/>
                <w:sz w:val="18"/>
                <w:szCs w:val="18"/>
              </w:rPr>
              <w:t>U</w:t>
            </w:r>
          </w:p>
        </w:tc>
        <w:tc>
          <w:tcPr>
            <w:tcW w:w="176"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5BEED8CE" w14:textId="77777777" w:rsidR="00795AB1" w:rsidRDefault="00795AB1">
            <w:pPr>
              <w:jc w:val="center"/>
              <w:rPr>
                <w:rFonts w:cs="Times New Roman"/>
                <w:sz w:val="18"/>
                <w:szCs w:val="18"/>
              </w:rPr>
            </w:pPr>
            <w:r>
              <w:rPr>
                <w:rFonts w:cs="Times New Roman"/>
                <w:sz w:val="18"/>
                <w:szCs w:val="18"/>
              </w:rPr>
              <w:t>M</w:t>
            </w:r>
          </w:p>
        </w:tc>
        <w:tc>
          <w:tcPr>
            <w:tcW w:w="176"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500365E" w14:textId="77777777" w:rsidR="00795AB1" w:rsidRDefault="00795AB1">
            <w:pPr>
              <w:jc w:val="center"/>
              <w:rPr>
                <w:rFonts w:cs="Times New Roman"/>
                <w:sz w:val="18"/>
                <w:szCs w:val="18"/>
              </w:rPr>
            </w:pPr>
            <w:r>
              <w:rPr>
                <w:rFonts w:cs="Times New Roman"/>
                <w:sz w:val="18"/>
                <w:szCs w:val="18"/>
              </w:rPr>
              <w:t>Ž</w:t>
            </w:r>
          </w:p>
        </w:tc>
        <w:tc>
          <w:tcPr>
            <w:tcW w:w="152"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432A4B1" w14:textId="77777777" w:rsidR="00795AB1" w:rsidRDefault="00795AB1">
            <w:pPr>
              <w:jc w:val="center"/>
              <w:rPr>
                <w:rFonts w:cs="Times New Roman"/>
                <w:sz w:val="18"/>
                <w:szCs w:val="18"/>
              </w:rPr>
            </w:pPr>
            <w:r>
              <w:rPr>
                <w:rFonts w:cs="Times New Roman"/>
                <w:sz w:val="18"/>
                <w:szCs w:val="18"/>
              </w:rPr>
              <w:t>U</w:t>
            </w:r>
          </w:p>
        </w:tc>
      </w:tr>
      <w:tr w:rsidR="007B62CC" w14:paraId="50A3940D" w14:textId="77777777" w:rsidTr="00D7288B">
        <w:trPr>
          <w:trHeight w:val="283"/>
        </w:trPr>
        <w:tc>
          <w:tcPr>
            <w:tcW w:w="580" w:type="pct"/>
            <w:hideMark/>
          </w:tcPr>
          <w:p w14:paraId="7A79E621" w14:textId="35A51039" w:rsidR="005A2058" w:rsidRPr="00087B75" w:rsidRDefault="005A2058" w:rsidP="00403BDF">
            <w:pPr>
              <w:rPr>
                <w:rFonts w:cs="Times New Roman"/>
                <w:sz w:val="20"/>
                <w:szCs w:val="20"/>
              </w:rPr>
            </w:pPr>
            <w:r w:rsidRPr="00087B75">
              <w:rPr>
                <w:rFonts w:cs="Times New Roman"/>
                <w:sz w:val="20"/>
                <w:szCs w:val="20"/>
              </w:rPr>
              <w:t>Lopar</w:t>
            </w:r>
          </w:p>
        </w:tc>
        <w:tc>
          <w:tcPr>
            <w:tcW w:w="131" w:type="pct"/>
            <w:tcBorders>
              <w:top w:val="single" w:sz="4" w:space="0" w:color="auto"/>
              <w:left w:val="single" w:sz="4" w:space="0" w:color="auto"/>
              <w:bottom w:val="single" w:sz="4" w:space="0" w:color="auto"/>
              <w:right w:val="single" w:sz="4" w:space="0" w:color="auto"/>
            </w:tcBorders>
            <w:vAlign w:val="center"/>
          </w:tcPr>
          <w:p w14:paraId="317E6AC3" w14:textId="42338E8D" w:rsidR="005A2058" w:rsidRPr="00FD1BB1" w:rsidRDefault="00046D84" w:rsidP="005A2058">
            <w:pPr>
              <w:jc w:val="center"/>
              <w:rPr>
                <w:rFonts w:cs="Times New Roman"/>
                <w:sz w:val="20"/>
                <w:szCs w:val="20"/>
              </w:rPr>
            </w:pPr>
            <w:r>
              <w:rPr>
                <w:rFonts w:cs="Times New Roman"/>
                <w:sz w:val="20"/>
                <w:szCs w:val="20"/>
              </w:rPr>
              <w:t>1</w:t>
            </w:r>
          </w:p>
        </w:tc>
        <w:tc>
          <w:tcPr>
            <w:tcW w:w="168" w:type="pct"/>
            <w:tcBorders>
              <w:top w:val="single" w:sz="4" w:space="0" w:color="auto"/>
              <w:left w:val="single" w:sz="4" w:space="0" w:color="auto"/>
              <w:bottom w:val="single" w:sz="4" w:space="0" w:color="auto"/>
              <w:right w:val="single" w:sz="4" w:space="0" w:color="auto"/>
            </w:tcBorders>
            <w:vAlign w:val="center"/>
          </w:tcPr>
          <w:p w14:paraId="59D28E89" w14:textId="1BABB064" w:rsidR="005A2058" w:rsidRPr="00FD1BB1" w:rsidRDefault="00046D84" w:rsidP="005A2058">
            <w:pPr>
              <w:jc w:val="center"/>
              <w:rPr>
                <w:rFonts w:cs="Times New Roman"/>
                <w:sz w:val="20"/>
                <w:szCs w:val="20"/>
              </w:rPr>
            </w:pPr>
            <w:r>
              <w:rPr>
                <w:rFonts w:cs="Times New Roman"/>
                <w:sz w:val="20"/>
                <w:szCs w:val="20"/>
              </w:rPr>
              <w:t>3</w:t>
            </w:r>
          </w:p>
        </w:tc>
        <w:tc>
          <w:tcPr>
            <w:tcW w:w="180" w:type="pct"/>
            <w:tcBorders>
              <w:top w:val="single" w:sz="4" w:space="0" w:color="auto"/>
              <w:left w:val="single" w:sz="4" w:space="0" w:color="auto"/>
              <w:bottom w:val="single" w:sz="4" w:space="0" w:color="auto"/>
              <w:right w:val="single" w:sz="4" w:space="0" w:color="auto"/>
            </w:tcBorders>
            <w:vAlign w:val="center"/>
          </w:tcPr>
          <w:p w14:paraId="7DB2F37C" w14:textId="2FF86CCB" w:rsidR="005A2058" w:rsidRPr="00FD1BB1" w:rsidRDefault="00046D84" w:rsidP="005A2058">
            <w:pPr>
              <w:jc w:val="center"/>
              <w:rPr>
                <w:rFonts w:cs="Times New Roman"/>
                <w:sz w:val="20"/>
                <w:szCs w:val="20"/>
              </w:rPr>
            </w:pPr>
            <w:r>
              <w:rPr>
                <w:rFonts w:cs="Times New Roman"/>
                <w:sz w:val="20"/>
                <w:szCs w:val="20"/>
              </w:rPr>
              <w:t>4</w:t>
            </w:r>
          </w:p>
        </w:tc>
        <w:tc>
          <w:tcPr>
            <w:tcW w:w="206" w:type="pct"/>
            <w:tcBorders>
              <w:top w:val="single" w:sz="4" w:space="0" w:color="auto"/>
              <w:left w:val="single" w:sz="4" w:space="0" w:color="auto"/>
              <w:bottom w:val="single" w:sz="4" w:space="0" w:color="auto"/>
              <w:right w:val="single" w:sz="4" w:space="0" w:color="auto"/>
            </w:tcBorders>
            <w:vAlign w:val="center"/>
          </w:tcPr>
          <w:p w14:paraId="5533D475" w14:textId="4D776E3B" w:rsidR="005A2058" w:rsidRPr="00FD1BB1" w:rsidRDefault="00046D84" w:rsidP="005A2058">
            <w:pPr>
              <w:jc w:val="center"/>
              <w:rPr>
                <w:rFonts w:cs="Times New Roman"/>
                <w:sz w:val="20"/>
                <w:szCs w:val="20"/>
              </w:rPr>
            </w:pPr>
            <w:r>
              <w:rPr>
                <w:rFonts w:cs="Times New Roman"/>
                <w:sz w:val="20"/>
                <w:szCs w:val="20"/>
              </w:rPr>
              <w:t>34</w:t>
            </w:r>
          </w:p>
        </w:tc>
        <w:tc>
          <w:tcPr>
            <w:tcW w:w="201" w:type="pct"/>
            <w:tcBorders>
              <w:top w:val="single" w:sz="4" w:space="0" w:color="auto"/>
              <w:left w:val="single" w:sz="4" w:space="0" w:color="auto"/>
              <w:bottom w:val="single" w:sz="4" w:space="0" w:color="auto"/>
              <w:right w:val="single" w:sz="4" w:space="0" w:color="auto"/>
            </w:tcBorders>
            <w:vAlign w:val="center"/>
          </w:tcPr>
          <w:p w14:paraId="406A6272" w14:textId="0B946432" w:rsidR="005A2058" w:rsidRPr="00FD1BB1" w:rsidRDefault="00046D84" w:rsidP="005A2058">
            <w:pPr>
              <w:jc w:val="center"/>
              <w:rPr>
                <w:rFonts w:cs="Times New Roman"/>
                <w:sz w:val="20"/>
                <w:szCs w:val="20"/>
              </w:rPr>
            </w:pPr>
            <w:r>
              <w:rPr>
                <w:rFonts w:cs="Times New Roman"/>
                <w:sz w:val="20"/>
                <w:szCs w:val="20"/>
              </w:rPr>
              <w:t>89</w:t>
            </w:r>
          </w:p>
        </w:tc>
        <w:tc>
          <w:tcPr>
            <w:tcW w:w="201" w:type="pct"/>
            <w:tcBorders>
              <w:top w:val="single" w:sz="4" w:space="0" w:color="auto"/>
              <w:left w:val="single" w:sz="4" w:space="0" w:color="auto"/>
              <w:bottom w:val="single" w:sz="4" w:space="0" w:color="auto"/>
              <w:right w:val="single" w:sz="4" w:space="0" w:color="auto"/>
            </w:tcBorders>
            <w:vAlign w:val="center"/>
          </w:tcPr>
          <w:p w14:paraId="4C4F965D" w14:textId="1851E22C" w:rsidR="005A2058" w:rsidRPr="00FD1BB1" w:rsidRDefault="00046D84" w:rsidP="005A2058">
            <w:pPr>
              <w:jc w:val="center"/>
              <w:rPr>
                <w:rFonts w:cs="Times New Roman"/>
                <w:sz w:val="20"/>
                <w:szCs w:val="20"/>
              </w:rPr>
            </w:pPr>
            <w:r>
              <w:rPr>
                <w:rFonts w:cs="Times New Roman"/>
                <w:sz w:val="20"/>
                <w:szCs w:val="20"/>
              </w:rPr>
              <w:t>123</w:t>
            </w:r>
          </w:p>
        </w:tc>
        <w:tc>
          <w:tcPr>
            <w:tcW w:w="201" w:type="pct"/>
            <w:tcBorders>
              <w:top w:val="single" w:sz="4" w:space="0" w:color="auto"/>
              <w:left w:val="single" w:sz="4" w:space="0" w:color="auto"/>
              <w:bottom w:val="single" w:sz="4" w:space="0" w:color="auto"/>
              <w:right w:val="single" w:sz="4" w:space="0" w:color="auto"/>
            </w:tcBorders>
            <w:vAlign w:val="center"/>
          </w:tcPr>
          <w:p w14:paraId="24485DA8" w14:textId="0EC974D3" w:rsidR="005A2058" w:rsidRPr="00FD1BB1" w:rsidRDefault="00046D84" w:rsidP="005A2058">
            <w:pPr>
              <w:jc w:val="center"/>
              <w:rPr>
                <w:rFonts w:cs="Times New Roman"/>
                <w:sz w:val="20"/>
                <w:szCs w:val="20"/>
              </w:rPr>
            </w:pPr>
            <w:r>
              <w:rPr>
                <w:rFonts w:cs="Times New Roman"/>
                <w:sz w:val="20"/>
                <w:szCs w:val="20"/>
              </w:rPr>
              <w:t>351</w:t>
            </w:r>
          </w:p>
        </w:tc>
        <w:tc>
          <w:tcPr>
            <w:tcW w:w="201" w:type="pct"/>
            <w:tcBorders>
              <w:top w:val="single" w:sz="4" w:space="0" w:color="auto"/>
              <w:left w:val="single" w:sz="4" w:space="0" w:color="auto"/>
              <w:bottom w:val="single" w:sz="4" w:space="0" w:color="auto"/>
              <w:right w:val="single" w:sz="4" w:space="0" w:color="auto"/>
            </w:tcBorders>
            <w:vAlign w:val="center"/>
          </w:tcPr>
          <w:p w14:paraId="073DB0C7" w14:textId="18F36377" w:rsidR="005A2058" w:rsidRPr="00FD1BB1" w:rsidRDefault="00046D84" w:rsidP="005A2058">
            <w:pPr>
              <w:jc w:val="center"/>
              <w:rPr>
                <w:rFonts w:cs="Times New Roman"/>
                <w:sz w:val="20"/>
                <w:szCs w:val="20"/>
              </w:rPr>
            </w:pPr>
            <w:r>
              <w:rPr>
                <w:rFonts w:cs="Times New Roman"/>
                <w:sz w:val="20"/>
                <w:szCs w:val="20"/>
              </w:rPr>
              <w:t>298</w:t>
            </w:r>
          </w:p>
        </w:tc>
        <w:tc>
          <w:tcPr>
            <w:tcW w:w="212" w:type="pct"/>
            <w:tcBorders>
              <w:top w:val="single" w:sz="4" w:space="0" w:color="auto"/>
              <w:left w:val="single" w:sz="4" w:space="0" w:color="auto"/>
              <w:bottom w:val="single" w:sz="4" w:space="0" w:color="auto"/>
              <w:right w:val="single" w:sz="4" w:space="0" w:color="auto"/>
            </w:tcBorders>
            <w:vAlign w:val="center"/>
          </w:tcPr>
          <w:p w14:paraId="64B3855A" w14:textId="172F1AB5" w:rsidR="005A2058" w:rsidRPr="00FD1BB1" w:rsidRDefault="00046D84" w:rsidP="005A2058">
            <w:pPr>
              <w:jc w:val="center"/>
              <w:rPr>
                <w:rFonts w:cs="Times New Roman"/>
                <w:sz w:val="20"/>
                <w:szCs w:val="20"/>
              </w:rPr>
            </w:pPr>
            <w:r>
              <w:rPr>
                <w:rFonts w:cs="Times New Roman"/>
                <w:sz w:val="20"/>
                <w:szCs w:val="20"/>
              </w:rPr>
              <w:t>649</w:t>
            </w:r>
          </w:p>
        </w:tc>
        <w:tc>
          <w:tcPr>
            <w:tcW w:w="179" w:type="pct"/>
            <w:tcBorders>
              <w:top w:val="single" w:sz="4" w:space="0" w:color="auto"/>
              <w:left w:val="single" w:sz="4" w:space="0" w:color="auto"/>
              <w:bottom w:val="single" w:sz="4" w:space="0" w:color="auto"/>
              <w:right w:val="single" w:sz="4" w:space="0" w:color="auto"/>
            </w:tcBorders>
            <w:vAlign w:val="center"/>
          </w:tcPr>
          <w:p w14:paraId="560FBD56" w14:textId="16389CB9" w:rsidR="005A2058" w:rsidRPr="00FD1BB1" w:rsidRDefault="00046D84" w:rsidP="005A2058">
            <w:pPr>
              <w:jc w:val="center"/>
              <w:rPr>
                <w:rFonts w:cs="Times New Roman"/>
                <w:sz w:val="20"/>
                <w:szCs w:val="20"/>
              </w:rPr>
            </w:pPr>
            <w:r>
              <w:rPr>
                <w:rFonts w:cs="Times New Roman"/>
                <w:sz w:val="20"/>
                <w:szCs w:val="20"/>
              </w:rPr>
              <w:t>59</w:t>
            </w:r>
          </w:p>
        </w:tc>
        <w:tc>
          <w:tcPr>
            <w:tcW w:w="179" w:type="pct"/>
            <w:tcBorders>
              <w:top w:val="single" w:sz="4" w:space="0" w:color="auto"/>
              <w:left w:val="single" w:sz="4" w:space="0" w:color="auto"/>
              <w:bottom w:val="single" w:sz="4" w:space="0" w:color="auto"/>
              <w:right w:val="single" w:sz="4" w:space="0" w:color="auto"/>
            </w:tcBorders>
            <w:vAlign w:val="center"/>
          </w:tcPr>
          <w:p w14:paraId="34DF7ECF" w14:textId="7E112164" w:rsidR="005A2058" w:rsidRPr="00FD1BB1" w:rsidRDefault="00046D84" w:rsidP="005A2058">
            <w:pPr>
              <w:jc w:val="center"/>
              <w:rPr>
                <w:rFonts w:cs="Times New Roman"/>
                <w:sz w:val="20"/>
                <w:szCs w:val="20"/>
              </w:rPr>
            </w:pPr>
            <w:r>
              <w:rPr>
                <w:rFonts w:cs="Times New Roman"/>
                <w:sz w:val="20"/>
                <w:szCs w:val="20"/>
              </w:rPr>
              <w:t>90</w:t>
            </w:r>
          </w:p>
        </w:tc>
        <w:tc>
          <w:tcPr>
            <w:tcW w:w="205" w:type="pct"/>
            <w:tcBorders>
              <w:top w:val="single" w:sz="4" w:space="0" w:color="auto"/>
              <w:left w:val="single" w:sz="4" w:space="0" w:color="auto"/>
              <w:bottom w:val="single" w:sz="4" w:space="0" w:color="auto"/>
              <w:right w:val="single" w:sz="4" w:space="0" w:color="auto"/>
            </w:tcBorders>
            <w:vAlign w:val="center"/>
          </w:tcPr>
          <w:p w14:paraId="7D109A9F" w14:textId="098207F1" w:rsidR="005A2058" w:rsidRPr="00FD1BB1" w:rsidRDefault="00046D84" w:rsidP="005A2058">
            <w:pPr>
              <w:jc w:val="center"/>
              <w:rPr>
                <w:rFonts w:cs="Times New Roman"/>
                <w:sz w:val="20"/>
                <w:szCs w:val="20"/>
              </w:rPr>
            </w:pPr>
            <w:r>
              <w:rPr>
                <w:rFonts w:cs="Times New Roman"/>
                <w:sz w:val="20"/>
                <w:szCs w:val="20"/>
              </w:rPr>
              <w:t>146</w:t>
            </w:r>
          </w:p>
        </w:tc>
        <w:tc>
          <w:tcPr>
            <w:tcW w:w="179" w:type="pct"/>
            <w:tcBorders>
              <w:top w:val="single" w:sz="4" w:space="0" w:color="auto"/>
              <w:left w:val="single" w:sz="4" w:space="0" w:color="auto"/>
              <w:bottom w:val="single" w:sz="4" w:space="0" w:color="auto"/>
              <w:right w:val="single" w:sz="4" w:space="0" w:color="auto"/>
            </w:tcBorders>
            <w:vAlign w:val="center"/>
          </w:tcPr>
          <w:p w14:paraId="0108B449" w14:textId="1D709562" w:rsidR="005A2058" w:rsidRPr="00FD1BB1" w:rsidRDefault="00046D84" w:rsidP="005A2058">
            <w:pPr>
              <w:jc w:val="center"/>
              <w:rPr>
                <w:rFonts w:cs="Times New Roman"/>
                <w:sz w:val="20"/>
                <w:szCs w:val="20"/>
              </w:rPr>
            </w:pPr>
            <w:r>
              <w:rPr>
                <w:rFonts w:cs="Times New Roman"/>
                <w:sz w:val="20"/>
                <w:szCs w:val="20"/>
              </w:rPr>
              <w:t>28</w:t>
            </w:r>
          </w:p>
        </w:tc>
        <w:tc>
          <w:tcPr>
            <w:tcW w:w="180" w:type="pct"/>
            <w:tcBorders>
              <w:top w:val="single" w:sz="4" w:space="0" w:color="auto"/>
              <w:left w:val="single" w:sz="4" w:space="0" w:color="auto"/>
              <w:bottom w:val="single" w:sz="4" w:space="0" w:color="auto"/>
              <w:right w:val="single" w:sz="4" w:space="0" w:color="auto"/>
            </w:tcBorders>
            <w:vAlign w:val="center"/>
          </w:tcPr>
          <w:p w14:paraId="45F90500" w14:textId="2AA9C2A5" w:rsidR="005A2058" w:rsidRPr="00FD1BB1" w:rsidRDefault="00046D84" w:rsidP="005A2058">
            <w:pPr>
              <w:jc w:val="center"/>
              <w:rPr>
                <w:rFonts w:cs="Times New Roman"/>
                <w:sz w:val="20"/>
                <w:szCs w:val="20"/>
              </w:rPr>
            </w:pPr>
            <w:r>
              <w:rPr>
                <w:rFonts w:cs="Times New Roman"/>
                <w:sz w:val="20"/>
                <w:szCs w:val="20"/>
              </w:rPr>
              <w:t>31</w:t>
            </w:r>
          </w:p>
        </w:tc>
        <w:tc>
          <w:tcPr>
            <w:tcW w:w="187" w:type="pct"/>
            <w:tcBorders>
              <w:top w:val="single" w:sz="4" w:space="0" w:color="auto"/>
              <w:left w:val="single" w:sz="4" w:space="0" w:color="auto"/>
              <w:bottom w:val="single" w:sz="4" w:space="0" w:color="auto"/>
              <w:right w:val="single" w:sz="4" w:space="0" w:color="auto"/>
            </w:tcBorders>
            <w:vAlign w:val="center"/>
          </w:tcPr>
          <w:p w14:paraId="7D41987B" w14:textId="05E5DE75" w:rsidR="005A2058" w:rsidRPr="00FD1BB1" w:rsidRDefault="00046D84" w:rsidP="005A2058">
            <w:pPr>
              <w:jc w:val="center"/>
              <w:rPr>
                <w:rFonts w:cs="Times New Roman"/>
                <w:sz w:val="20"/>
                <w:szCs w:val="20"/>
              </w:rPr>
            </w:pPr>
            <w:r>
              <w:rPr>
                <w:rFonts w:cs="Times New Roman"/>
                <w:sz w:val="20"/>
                <w:szCs w:val="20"/>
              </w:rPr>
              <w:t>59</w:t>
            </w:r>
          </w:p>
        </w:tc>
        <w:tc>
          <w:tcPr>
            <w:tcW w:w="180" w:type="pct"/>
            <w:tcBorders>
              <w:top w:val="single" w:sz="4" w:space="0" w:color="auto"/>
              <w:left w:val="single" w:sz="4" w:space="0" w:color="auto"/>
              <w:bottom w:val="single" w:sz="4" w:space="0" w:color="auto"/>
              <w:right w:val="single" w:sz="4" w:space="0" w:color="auto"/>
            </w:tcBorders>
            <w:vAlign w:val="center"/>
          </w:tcPr>
          <w:p w14:paraId="588396ED" w14:textId="6DB4F155" w:rsidR="005A2058" w:rsidRPr="00FD1BB1" w:rsidRDefault="00046D84" w:rsidP="005A2058">
            <w:pPr>
              <w:jc w:val="center"/>
              <w:rPr>
                <w:rFonts w:cs="Times New Roman"/>
                <w:sz w:val="20"/>
                <w:szCs w:val="20"/>
              </w:rPr>
            </w:pPr>
            <w:r>
              <w:rPr>
                <w:rFonts w:cs="Times New Roman"/>
                <w:sz w:val="20"/>
                <w:szCs w:val="20"/>
              </w:rPr>
              <w:t>30</w:t>
            </w:r>
          </w:p>
        </w:tc>
        <w:tc>
          <w:tcPr>
            <w:tcW w:w="180" w:type="pct"/>
            <w:tcBorders>
              <w:top w:val="single" w:sz="4" w:space="0" w:color="auto"/>
              <w:left w:val="single" w:sz="4" w:space="0" w:color="auto"/>
              <w:bottom w:val="single" w:sz="4" w:space="0" w:color="auto"/>
              <w:right w:val="single" w:sz="4" w:space="0" w:color="auto"/>
            </w:tcBorders>
            <w:vAlign w:val="center"/>
          </w:tcPr>
          <w:p w14:paraId="4B41DFD5" w14:textId="6A2A7896" w:rsidR="005A2058" w:rsidRPr="00FD1BB1" w:rsidRDefault="00046D84" w:rsidP="005A2058">
            <w:pPr>
              <w:jc w:val="center"/>
              <w:rPr>
                <w:rFonts w:cs="Times New Roman"/>
                <w:sz w:val="20"/>
                <w:szCs w:val="20"/>
              </w:rPr>
            </w:pPr>
            <w:r>
              <w:rPr>
                <w:rFonts w:cs="Times New Roman"/>
                <w:sz w:val="20"/>
                <w:szCs w:val="20"/>
              </w:rPr>
              <w:t>59</w:t>
            </w:r>
          </w:p>
        </w:tc>
        <w:tc>
          <w:tcPr>
            <w:tcW w:w="207" w:type="pct"/>
            <w:tcBorders>
              <w:top w:val="single" w:sz="4" w:space="0" w:color="auto"/>
              <w:left w:val="single" w:sz="4" w:space="0" w:color="auto"/>
              <w:bottom w:val="single" w:sz="4" w:space="0" w:color="auto"/>
              <w:right w:val="single" w:sz="4" w:space="0" w:color="auto"/>
            </w:tcBorders>
            <w:vAlign w:val="center"/>
          </w:tcPr>
          <w:p w14:paraId="3934D123" w14:textId="7846A9AF" w:rsidR="005A2058" w:rsidRPr="00FD1BB1" w:rsidRDefault="00046D84" w:rsidP="005A2058">
            <w:pPr>
              <w:jc w:val="center"/>
              <w:rPr>
                <w:rFonts w:cs="Times New Roman"/>
                <w:sz w:val="20"/>
                <w:szCs w:val="20"/>
              </w:rPr>
            </w:pPr>
            <w:r>
              <w:rPr>
                <w:rFonts w:cs="Times New Roman"/>
                <w:sz w:val="20"/>
                <w:szCs w:val="20"/>
              </w:rPr>
              <w:t>89</w:t>
            </w:r>
          </w:p>
        </w:tc>
        <w:tc>
          <w:tcPr>
            <w:tcW w:w="165" w:type="pct"/>
            <w:tcBorders>
              <w:top w:val="single" w:sz="4" w:space="0" w:color="auto"/>
              <w:left w:val="single" w:sz="4" w:space="0" w:color="auto"/>
              <w:bottom w:val="single" w:sz="4" w:space="0" w:color="auto"/>
              <w:right w:val="single" w:sz="4" w:space="0" w:color="auto"/>
            </w:tcBorders>
            <w:vAlign w:val="center"/>
          </w:tcPr>
          <w:p w14:paraId="3A47EEA0" w14:textId="2315B171" w:rsidR="005A2058" w:rsidRPr="00FD1BB1" w:rsidRDefault="00046D84" w:rsidP="005A2058">
            <w:pPr>
              <w:jc w:val="center"/>
              <w:rPr>
                <w:rFonts w:cs="Times New Roman"/>
                <w:sz w:val="20"/>
                <w:szCs w:val="20"/>
              </w:rPr>
            </w:pPr>
            <w:r>
              <w:rPr>
                <w:rFonts w:cs="Times New Roman"/>
                <w:sz w:val="20"/>
                <w:szCs w:val="20"/>
              </w:rPr>
              <w:t>1</w:t>
            </w:r>
          </w:p>
        </w:tc>
        <w:tc>
          <w:tcPr>
            <w:tcW w:w="182" w:type="pct"/>
            <w:tcBorders>
              <w:top w:val="single" w:sz="4" w:space="0" w:color="auto"/>
              <w:left w:val="single" w:sz="4" w:space="0" w:color="auto"/>
              <w:bottom w:val="single" w:sz="4" w:space="0" w:color="auto"/>
              <w:right w:val="single" w:sz="4" w:space="0" w:color="auto"/>
            </w:tcBorders>
            <w:vAlign w:val="center"/>
          </w:tcPr>
          <w:p w14:paraId="749A51D4" w14:textId="407D6D80" w:rsidR="005A2058" w:rsidRPr="00FD1BB1" w:rsidRDefault="00046D84" w:rsidP="005A2058">
            <w:pPr>
              <w:jc w:val="center"/>
              <w:rPr>
                <w:rFonts w:cs="Times New Roman"/>
                <w:sz w:val="20"/>
                <w:szCs w:val="20"/>
              </w:rPr>
            </w:pPr>
            <w:r>
              <w:rPr>
                <w:rFonts w:cs="Times New Roman"/>
                <w:sz w:val="20"/>
                <w:szCs w:val="20"/>
              </w:rPr>
              <w:t>0</w:t>
            </w:r>
          </w:p>
        </w:tc>
        <w:tc>
          <w:tcPr>
            <w:tcW w:w="189" w:type="pct"/>
            <w:tcBorders>
              <w:top w:val="single" w:sz="4" w:space="0" w:color="auto"/>
              <w:left w:val="single" w:sz="4" w:space="0" w:color="auto"/>
              <w:bottom w:val="single" w:sz="4" w:space="0" w:color="auto"/>
              <w:right w:val="single" w:sz="4" w:space="0" w:color="auto"/>
            </w:tcBorders>
            <w:vAlign w:val="center"/>
          </w:tcPr>
          <w:p w14:paraId="5F422CD2" w14:textId="3F564BF4" w:rsidR="005A2058" w:rsidRPr="00FD1BB1" w:rsidRDefault="00046D84" w:rsidP="005A2058">
            <w:pPr>
              <w:jc w:val="center"/>
              <w:rPr>
                <w:rFonts w:cs="Times New Roman"/>
                <w:sz w:val="20"/>
                <w:szCs w:val="20"/>
              </w:rPr>
            </w:pPr>
            <w:r>
              <w:rPr>
                <w:rFonts w:cs="Times New Roman"/>
                <w:sz w:val="20"/>
                <w:szCs w:val="20"/>
              </w:rPr>
              <w:t>1</w:t>
            </w:r>
          </w:p>
        </w:tc>
        <w:tc>
          <w:tcPr>
            <w:tcW w:w="176" w:type="pct"/>
            <w:tcBorders>
              <w:top w:val="single" w:sz="4" w:space="0" w:color="auto"/>
              <w:left w:val="single" w:sz="4" w:space="0" w:color="auto"/>
              <w:bottom w:val="single" w:sz="4" w:space="0" w:color="auto"/>
              <w:right w:val="single" w:sz="4" w:space="0" w:color="auto"/>
            </w:tcBorders>
            <w:vAlign w:val="center"/>
          </w:tcPr>
          <w:p w14:paraId="08BE6968" w14:textId="515F5C2B" w:rsidR="005A2058" w:rsidRPr="00FD1BB1" w:rsidRDefault="00046D84" w:rsidP="005A2058">
            <w:pPr>
              <w:jc w:val="center"/>
              <w:rPr>
                <w:rFonts w:cs="Times New Roman"/>
                <w:sz w:val="20"/>
                <w:szCs w:val="20"/>
              </w:rPr>
            </w:pPr>
            <w:r>
              <w:rPr>
                <w:rFonts w:cs="Times New Roman"/>
                <w:sz w:val="20"/>
                <w:szCs w:val="20"/>
              </w:rPr>
              <w:t>0</w:t>
            </w:r>
          </w:p>
        </w:tc>
        <w:tc>
          <w:tcPr>
            <w:tcW w:w="176" w:type="pct"/>
            <w:tcBorders>
              <w:top w:val="single" w:sz="4" w:space="0" w:color="auto"/>
              <w:left w:val="single" w:sz="4" w:space="0" w:color="auto"/>
              <w:bottom w:val="single" w:sz="4" w:space="0" w:color="auto"/>
              <w:right w:val="single" w:sz="4" w:space="0" w:color="auto"/>
            </w:tcBorders>
            <w:vAlign w:val="center"/>
          </w:tcPr>
          <w:p w14:paraId="0BDE6A97" w14:textId="1ABDDA9B" w:rsidR="005A2058" w:rsidRPr="00FD1BB1" w:rsidRDefault="00046D84" w:rsidP="005A2058">
            <w:pPr>
              <w:jc w:val="center"/>
              <w:rPr>
                <w:rFonts w:cs="Times New Roman"/>
                <w:sz w:val="20"/>
                <w:szCs w:val="20"/>
              </w:rPr>
            </w:pPr>
            <w:r>
              <w:rPr>
                <w:rFonts w:cs="Times New Roman"/>
                <w:sz w:val="20"/>
                <w:szCs w:val="20"/>
              </w:rPr>
              <w:t>1</w:t>
            </w:r>
          </w:p>
        </w:tc>
        <w:tc>
          <w:tcPr>
            <w:tcW w:w="152" w:type="pct"/>
            <w:tcBorders>
              <w:top w:val="single" w:sz="4" w:space="0" w:color="auto"/>
              <w:left w:val="single" w:sz="4" w:space="0" w:color="auto"/>
              <w:bottom w:val="single" w:sz="4" w:space="0" w:color="auto"/>
              <w:right w:val="single" w:sz="4" w:space="0" w:color="auto"/>
            </w:tcBorders>
            <w:vAlign w:val="center"/>
          </w:tcPr>
          <w:p w14:paraId="6EABD1FC" w14:textId="0C876E72" w:rsidR="005A2058" w:rsidRPr="00FD1BB1" w:rsidRDefault="00046D84" w:rsidP="005A2058">
            <w:pPr>
              <w:jc w:val="center"/>
              <w:rPr>
                <w:rFonts w:cs="Times New Roman"/>
                <w:sz w:val="20"/>
                <w:szCs w:val="20"/>
              </w:rPr>
            </w:pPr>
            <w:r>
              <w:rPr>
                <w:rFonts w:cs="Times New Roman"/>
                <w:sz w:val="20"/>
                <w:szCs w:val="20"/>
              </w:rPr>
              <w:t>1</w:t>
            </w:r>
          </w:p>
        </w:tc>
      </w:tr>
      <w:tr w:rsidR="007B62CC" w14:paraId="196CBFA8" w14:textId="77777777" w:rsidTr="00D7288B">
        <w:trPr>
          <w:trHeight w:val="283"/>
        </w:trPr>
        <w:tc>
          <w:tcPr>
            <w:tcW w:w="580" w:type="pct"/>
            <w:hideMark/>
          </w:tcPr>
          <w:p w14:paraId="2E7398F4" w14:textId="038BF02A" w:rsidR="005A2058" w:rsidRPr="00087B75" w:rsidRDefault="005A2058" w:rsidP="00403BDF">
            <w:pPr>
              <w:rPr>
                <w:rFonts w:cs="Times New Roman"/>
                <w:sz w:val="20"/>
                <w:szCs w:val="20"/>
              </w:rPr>
            </w:pPr>
            <w:r w:rsidRPr="00087B75">
              <w:rPr>
                <w:rFonts w:cs="Times New Roman"/>
                <w:sz w:val="20"/>
                <w:szCs w:val="20"/>
              </w:rPr>
              <w:t>Rab</w:t>
            </w:r>
          </w:p>
        </w:tc>
        <w:tc>
          <w:tcPr>
            <w:tcW w:w="131" w:type="pct"/>
            <w:tcBorders>
              <w:top w:val="single" w:sz="4" w:space="0" w:color="auto"/>
              <w:left w:val="single" w:sz="4" w:space="0" w:color="auto"/>
              <w:bottom w:val="single" w:sz="4" w:space="0" w:color="auto"/>
              <w:right w:val="single" w:sz="4" w:space="0" w:color="auto"/>
            </w:tcBorders>
            <w:vAlign w:val="center"/>
          </w:tcPr>
          <w:p w14:paraId="23BFA780" w14:textId="36DB4FEA" w:rsidR="005A2058" w:rsidRPr="00FD1BB1" w:rsidRDefault="00046D84" w:rsidP="005A2058">
            <w:pPr>
              <w:jc w:val="center"/>
              <w:rPr>
                <w:rFonts w:cs="Times New Roman"/>
                <w:sz w:val="20"/>
                <w:szCs w:val="20"/>
              </w:rPr>
            </w:pPr>
            <w:r>
              <w:rPr>
                <w:rFonts w:cs="Times New Roman"/>
                <w:sz w:val="20"/>
                <w:szCs w:val="20"/>
              </w:rPr>
              <w:t>4</w:t>
            </w:r>
          </w:p>
        </w:tc>
        <w:tc>
          <w:tcPr>
            <w:tcW w:w="168" w:type="pct"/>
            <w:tcBorders>
              <w:top w:val="single" w:sz="4" w:space="0" w:color="auto"/>
              <w:left w:val="single" w:sz="4" w:space="0" w:color="auto"/>
              <w:bottom w:val="single" w:sz="4" w:space="0" w:color="auto"/>
              <w:right w:val="single" w:sz="4" w:space="0" w:color="auto"/>
            </w:tcBorders>
            <w:vAlign w:val="center"/>
          </w:tcPr>
          <w:p w14:paraId="0A89B1B2" w14:textId="65442915" w:rsidR="005A2058" w:rsidRPr="00FD1BB1" w:rsidRDefault="00046D84" w:rsidP="005A2058">
            <w:pPr>
              <w:jc w:val="center"/>
              <w:rPr>
                <w:rFonts w:cs="Times New Roman"/>
                <w:sz w:val="20"/>
                <w:szCs w:val="20"/>
              </w:rPr>
            </w:pPr>
            <w:r>
              <w:rPr>
                <w:rFonts w:cs="Times New Roman"/>
                <w:sz w:val="20"/>
                <w:szCs w:val="20"/>
              </w:rPr>
              <w:t>7</w:t>
            </w:r>
          </w:p>
        </w:tc>
        <w:tc>
          <w:tcPr>
            <w:tcW w:w="180" w:type="pct"/>
            <w:tcBorders>
              <w:top w:val="single" w:sz="4" w:space="0" w:color="auto"/>
              <w:left w:val="single" w:sz="4" w:space="0" w:color="auto"/>
              <w:bottom w:val="single" w:sz="4" w:space="0" w:color="auto"/>
              <w:right w:val="single" w:sz="4" w:space="0" w:color="auto"/>
            </w:tcBorders>
            <w:vAlign w:val="center"/>
          </w:tcPr>
          <w:p w14:paraId="5F72A51F" w14:textId="127CF7BB" w:rsidR="005A2058" w:rsidRPr="00FD1BB1" w:rsidRDefault="00046D84" w:rsidP="005A2058">
            <w:pPr>
              <w:jc w:val="center"/>
              <w:rPr>
                <w:rFonts w:cs="Times New Roman"/>
                <w:sz w:val="20"/>
                <w:szCs w:val="20"/>
              </w:rPr>
            </w:pPr>
            <w:r>
              <w:rPr>
                <w:rFonts w:cs="Times New Roman"/>
                <w:sz w:val="20"/>
                <w:szCs w:val="20"/>
              </w:rPr>
              <w:t>11</w:t>
            </w:r>
          </w:p>
        </w:tc>
        <w:tc>
          <w:tcPr>
            <w:tcW w:w="206" w:type="pct"/>
            <w:tcBorders>
              <w:top w:val="single" w:sz="4" w:space="0" w:color="auto"/>
              <w:left w:val="single" w:sz="4" w:space="0" w:color="auto"/>
              <w:bottom w:val="single" w:sz="4" w:space="0" w:color="auto"/>
              <w:right w:val="single" w:sz="4" w:space="0" w:color="auto"/>
            </w:tcBorders>
            <w:vAlign w:val="center"/>
          </w:tcPr>
          <w:p w14:paraId="4C357D96" w14:textId="5A3A4525" w:rsidR="005A2058" w:rsidRPr="00FD1BB1" w:rsidRDefault="00046D84" w:rsidP="005A2058">
            <w:pPr>
              <w:jc w:val="center"/>
              <w:rPr>
                <w:rFonts w:cs="Times New Roman"/>
                <w:sz w:val="20"/>
                <w:szCs w:val="20"/>
              </w:rPr>
            </w:pPr>
            <w:r>
              <w:rPr>
                <w:rFonts w:cs="Times New Roman"/>
                <w:sz w:val="20"/>
                <w:szCs w:val="20"/>
              </w:rPr>
              <w:t>229</w:t>
            </w:r>
          </w:p>
        </w:tc>
        <w:tc>
          <w:tcPr>
            <w:tcW w:w="201" w:type="pct"/>
            <w:tcBorders>
              <w:top w:val="single" w:sz="4" w:space="0" w:color="auto"/>
              <w:left w:val="single" w:sz="4" w:space="0" w:color="auto"/>
              <w:bottom w:val="single" w:sz="4" w:space="0" w:color="auto"/>
              <w:right w:val="single" w:sz="4" w:space="0" w:color="auto"/>
            </w:tcBorders>
            <w:vAlign w:val="center"/>
          </w:tcPr>
          <w:p w14:paraId="3B1FCFD7" w14:textId="300F428D" w:rsidR="005A2058" w:rsidRPr="00FD1BB1" w:rsidRDefault="00046D84" w:rsidP="005A2058">
            <w:pPr>
              <w:jc w:val="center"/>
              <w:rPr>
                <w:rFonts w:cs="Times New Roman"/>
                <w:sz w:val="20"/>
                <w:szCs w:val="20"/>
              </w:rPr>
            </w:pPr>
            <w:r>
              <w:rPr>
                <w:rFonts w:cs="Times New Roman"/>
                <w:sz w:val="20"/>
                <w:szCs w:val="20"/>
              </w:rPr>
              <w:t>494</w:t>
            </w:r>
          </w:p>
        </w:tc>
        <w:tc>
          <w:tcPr>
            <w:tcW w:w="201" w:type="pct"/>
            <w:tcBorders>
              <w:top w:val="single" w:sz="4" w:space="0" w:color="auto"/>
              <w:left w:val="single" w:sz="4" w:space="0" w:color="auto"/>
              <w:bottom w:val="single" w:sz="4" w:space="0" w:color="auto"/>
              <w:right w:val="single" w:sz="4" w:space="0" w:color="auto"/>
            </w:tcBorders>
            <w:vAlign w:val="center"/>
          </w:tcPr>
          <w:p w14:paraId="4E75379B" w14:textId="7DD13AC2" w:rsidR="005A2058" w:rsidRPr="00FD1BB1" w:rsidRDefault="00046D84" w:rsidP="005A2058">
            <w:pPr>
              <w:jc w:val="center"/>
              <w:rPr>
                <w:rFonts w:cs="Times New Roman"/>
                <w:sz w:val="20"/>
                <w:szCs w:val="20"/>
              </w:rPr>
            </w:pPr>
            <w:r>
              <w:rPr>
                <w:rFonts w:cs="Times New Roman"/>
                <w:sz w:val="20"/>
                <w:szCs w:val="20"/>
              </w:rPr>
              <w:t>723</w:t>
            </w:r>
          </w:p>
        </w:tc>
        <w:tc>
          <w:tcPr>
            <w:tcW w:w="201" w:type="pct"/>
            <w:tcBorders>
              <w:top w:val="single" w:sz="4" w:space="0" w:color="auto"/>
              <w:left w:val="single" w:sz="4" w:space="0" w:color="auto"/>
              <w:bottom w:val="single" w:sz="4" w:space="0" w:color="auto"/>
              <w:right w:val="single" w:sz="4" w:space="0" w:color="auto"/>
            </w:tcBorders>
            <w:vAlign w:val="center"/>
          </w:tcPr>
          <w:p w14:paraId="01E3209C" w14:textId="59F1B946" w:rsidR="005A2058" w:rsidRPr="00FD1BB1" w:rsidRDefault="00046D84" w:rsidP="005A2058">
            <w:pPr>
              <w:jc w:val="center"/>
              <w:rPr>
                <w:rFonts w:cs="Times New Roman"/>
                <w:sz w:val="20"/>
                <w:szCs w:val="20"/>
              </w:rPr>
            </w:pPr>
            <w:r>
              <w:rPr>
                <w:rFonts w:cs="Times New Roman"/>
                <w:sz w:val="20"/>
                <w:szCs w:val="20"/>
              </w:rPr>
              <w:t>2170</w:t>
            </w:r>
          </w:p>
        </w:tc>
        <w:tc>
          <w:tcPr>
            <w:tcW w:w="201" w:type="pct"/>
            <w:tcBorders>
              <w:top w:val="single" w:sz="4" w:space="0" w:color="auto"/>
              <w:left w:val="single" w:sz="4" w:space="0" w:color="auto"/>
              <w:bottom w:val="single" w:sz="4" w:space="0" w:color="auto"/>
              <w:right w:val="single" w:sz="4" w:space="0" w:color="auto"/>
            </w:tcBorders>
            <w:vAlign w:val="center"/>
          </w:tcPr>
          <w:p w14:paraId="0166B859" w14:textId="365F1B90" w:rsidR="005A2058" w:rsidRPr="00FD1BB1" w:rsidRDefault="00046D84" w:rsidP="005A2058">
            <w:pPr>
              <w:jc w:val="center"/>
              <w:rPr>
                <w:rFonts w:cs="Times New Roman"/>
                <w:sz w:val="20"/>
                <w:szCs w:val="20"/>
              </w:rPr>
            </w:pPr>
            <w:r>
              <w:rPr>
                <w:rFonts w:cs="Times New Roman"/>
                <w:sz w:val="20"/>
                <w:szCs w:val="20"/>
              </w:rPr>
              <w:t>1954</w:t>
            </w:r>
          </w:p>
        </w:tc>
        <w:tc>
          <w:tcPr>
            <w:tcW w:w="212" w:type="pct"/>
            <w:tcBorders>
              <w:top w:val="single" w:sz="4" w:space="0" w:color="auto"/>
              <w:left w:val="single" w:sz="4" w:space="0" w:color="auto"/>
              <w:bottom w:val="single" w:sz="4" w:space="0" w:color="auto"/>
              <w:right w:val="single" w:sz="4" w:space="0" w:color="auto"/>
            </w:tcBorders>
            <w:vAlign w:val="center"/>
          </w:tcPr>
          <w:p w14:paraId="5CBAE03C" w14:textId="4F73F387" w:rsidR="005A2058" w:rsidRPr="00FD1BB1" w:rsidRDefault="00046D84" w:rsidP="005A2058">
            <w:pPr>
              <w:jc w:val="center"/>
              <w:rPr>
                <w:rFonts w:cs="Times New Roman"/>
                <w:sz w:val="20"/>
                <w:szCs w:val="20"/>
              </w:rPr>
            </w:pPr>
            <w:r>
              <w:rPr>
                <w:rFonts w:cs="Times New Roman"/>
                <w:sz w:val="20"/>
                <w:szCs w:val="20"/>
              </w:rPr>
              <w:t>4124</w:t>
            </w:r>
          </w:p>
        </w:tc>
        <w:tc>
          <w:tcPr>
            <w:tcW w:w="179" w:type="pct"/>
            <w:tcBorders>
              <w:top w:val="single" w:sz="4" w:space="0" w:color="auto"/>
              <w:left w:val="single" w:sz="4" w:space="0" w:color="auto"/>
              <w:bottom w:val="single" w:sz="4" w:space="0" w:color="auto"/>
              <w:right w:val="single" w:sz="4" w:space="0" w:color="auto"/>
            </w:tcBorders>
            <w:vAlign w:val="center"/>
          </w:tcPr>
          <w:p w14:paraId="08394D96" w14:textId="0155009A" w:rsidR="005A2058" w:rsidRPr="00FD1BB1" w:rsidRDefault="00046D84" w:rsidP="005A2058">
            <w:pPr>
              <w:jc w:val="center"/>
              <w:rPr>
                <w:rFonts w:cs="Times New Roman"/>
                <w:sz w:val="20"/>
                <w:szCs w:val="20"/>
              </w:rPr>
            </w:pPr>
            <w:r>
              <w:rPr>
                <w:rFonts w:cs="Times New Roman"/>
                <w:sz w:val="20"/>
                <w:szCs w:val="20"/>
              </w:rPr>
              <w:t>592</w:t>
            </w:r>
          </w:p>
        </w:tc>
        <w:tc>
          <w:tcPr>
            <w:tcW w:w="179" w:type="pct"/>
            <w:tcBorders>
              <w:top w:val="single" w:sz="4" w:space="0" w:color="auto"/>
              <w:left w:val="single" w:sz="4" w:space="0" w:color="auto"/>
              <w:bottom w:val="single" w:sz="4" w:space="0" w:color="auto"/>
              <w:right w:val="single" w:sz="4" w:space="0" w:color="auto"/>
            </w:tcBorders>
            <w:vAlign w:val="center"/>
          </w:tcPr>
          <w:p w14:paraId="19623A87" w14:textId="1DA588DE" w:rsidR="005A2058" w:rsidRPr="00FD1BB1" w:rsidRDefault="00046D84" w:rsidP="005A2058">
            <w:pPr>
              <w:jc w:val="center"/>
              <w:rPr>
                <w:rFonts w:cs="Times New Roman"/>
                <w:sz w:val="20"/>
                <w:szCs w:val="20"/>
              </w:rPr>
            </w:pPr>
            <w:r>
              <w:rPr>
                <w:rFonts w:cs="Times New Roman"/>
                <w:sz w:val="20"/>
                <w:szCs w:val="20"/>
              </w:rPr>
              <w:t>676</w:t>
            </w:r>
          </w:p>
        </w:tc>
        <w:tc>
          <w:tcPr>
            <w:tcW w:w="205" w:type="pct"/>
            <w:tcBorders>
              <w:top w:val="single" w:sz="4" w:space="0" w:color="auto"/>
              <w:left w:val="single" w:sz="4" w:space="0" w:color="auto"/>
              <w:bottom w:val="single" w:sz="4" w:space="0" w:color="auto"/>
              <w:right w:val="single" w:sz="4" w:space="0" w:color="auto"/>
            </w:tcBorders>
            <w:vAlign w:val="center"/>
          </w:tcPr>
          <w:p w14:paraId="686C0802" w14:textId="23FF1097" w:rsidR="005A2058" w:rsidRPr="00FD1BB1" w:rsidRDefault="00046D84" w:rsidP="005A2058">
            <w:pPr>
              <w:jc w:val="center"/>
              <w:rPr>
                <w:rFonts w:cs="Times New Roman"/>
                <w:sz w:val="20"/>
                <w:szCs w:val="20"/>
              </w:rPr>
            </w:pPr>
            <w:r>
              <w:rPr>
                <w:rFonts w:cs="Times New Roman"/>
                <w:sz w:val="20"/>
                <w:szCs w:val="20"/>
              </w:rPr>
              <w:t>1298</w:t>
            </w:r>
          </w:p>
        </w:tc>
        <w:tc>
          <w:tcPr>
            <w:tcW w:w="179" w:type="pct"/>
            <w:tcBorders>
              <w:top w:val="single" w:sz="4" w:space="0" w:color="auto"/>
              <w:left w:val="single" w:sz="4" w:space="0" w:color="auto"/>
              <w:bottom w:val="single" w:sz="4" w:space="0" w:color="auto"/>
              <w:right w:val="single" w:sz="4" w:space="0" w:color="auto"/>
            </w:tcBorders>
            <w:vAlign w:val="center"/>
          </w:tcPr>
          <w:p w14:paraId="137C330F" w14:textId="02172DA3" w:rsidR="005A2058" w:rsidRPr="00FD1BB1" w:rsidRDefault="00046D84" w:rsidP="005A2058">
            <w:pPr>
              <w:jc w:val="center"/>
              <w:rPr>
                <w:rFonts w:cs="Times New Roman"/>
                <w:sz w:val="20"/>
                <w:szCs w:val="20"/>
              </w:rPr>
            </w:pPr>
            <w:r>
              <w:rPr>
                <w:rFonts w:cs="Times New Roman"/>
                <w:sz w:val="20"/>
                <w:szCs w:val="20"/>
              </w:rPr>
              <w:t>279</w:t>
            </w:r>
          </w:p>
        </w:tc>
        <w:tc>
          <w:tcPr>
            <w:tcW w:w="180" w:type="pct"/>
            <w:tcBorders>
              <w:top w:val="single" w:sz="4" w:space="0" w:color="auto"/>
              <w:left w:val="single" w:sz="4" w:space="0" w:color="auto"/>
              <w:bottom w:val="single" w:sz="4" w:space="0" w:color="auto"/>
              <w:right w:val="single" w:sz="4" w:space="0" w:color="auto"/>
            </w:tcBorders>
            <w:vAlign w:val="center"/>
          </w:tcPr>
          <w:p w14:paraId="1EBF835E" w14:textId="122F702A" w:rsidR="005A2058" w:rsidRPr="00FD1BB1" w:rsidRDefault="00046D84" w:rsidP="005A2058">
            <w:pPr>
              <w:jc w:val="center"/>
              <w:rPr>
                <w:rFonts w:cs="Times New Roman"/>
                <w:sz w:val="20"/>
                <w:szCs w:val="20"/>
              </w:rPr>
            </w:pPr>
            <w:r>
              <w:rPr>
                <w:rFonts w:cs="Times New Roman"/>
                <w:sz w:val="20"/>
                <w:szCs w:val="20"/>
              </w:rPr>
              <w:t>270</w:t>
            </w:r>
          </w:p>
        </w:tc>
        <w:tc>
          <w:tcPr>
            <w:tcW w:w="187" w:type="pct"/>
            <w:tcBorders>
              <w:top w:val="single" w:sz="4" w:space="0" w:color="auto"/>
              <w:left w:val="single" w:sz="4" w:space="0" w:color="auto"/>
              <w:bottom w:val="single" w:sz="4" w:space="0" w:color="auto"/>
              <w:right w:val="single" w:sz="4" w:space="0" w:color="auto"/>
            </w:tcBorders>
            <w:vAlign w:val="center"/>
          </w:tcPr>
          <w:p w14:paraId="341F7A7A" w14:textId="5C0607C0" w:rsidR="005A2058" w:rsidRPr="00FD1BB1" w:rsidRDefault="00046D84" w:rsidP="005A2058">
            <w:pPr>
              <w:jc w:val="center"/>
              <w:rPr>
                <w:rFonts w:cs="Times New Roman"/>
                <w:sz w:val="20"/>
                <w:szCs w:val="20"/>
              </w:rPr>
            </w:pPr>
            <w:r>
              <w:rPr>
                <w:rFonts w:cs="Times New Roman"/>
                <w:sz w:val="20"/>
                <w:szCs w:val="20"/>
              </w:rPr>
              <w:t>549</w:t>
            </w:r>
          </w:p>
        </w:tc>
        <w:tc>
          <w:tcPr>
            <w:tcW w:w="180" w:type="pct"/>
            <w:tcBorders>
              <w:top w:val="single" w:sz="4" w:space="0" w:color="auto"/>
              <w:left w:val="single" w:sz="4" w:space="0" w:color="auto"/>
              <w:bottom w:val="single" w:sz="4" w:space="0" w:color="auto"/>
              <w:right w:val="single" w:sz="4" w:space="0" w:color="auto"/>
            </w:tcBorders>
            <w:vAlign w:val="center"/>
          </w:tcPr>
          <w:p w14:paraId="36AA5F2E" w14:textId="7A8EE7A8" w:rsidR="005A2058" w:rsidRPr="00FD1BB1" w:rsidRDefault="00046D84" w:rsidP="005A2058">
            <w:pPr>
              <w:jc w:val="center"/>
              <w:rPr>
                <w:rFonts w:cs="Times New Roman"/>
                <w:sz w:val="20"/>
                <w:szCs w:val="20"/>
              </w:rPr>
            </w:pPr>
            <w:r>
              <w:rPr>
                <w:rFonts w:cs="Times New Roman"/>
                <w:sz w:val="20"/>
                <w:szCs w:val="20"/>
              </w:rPr>
              <w:t>307</w:t>
            </w:r>
          </w:p>
        </w:tc>
        <w:tc>
          <w:tcPr>
            <w:tcW w:w="180" w:type="pct"/>
            <w:tcBorders>
              <w:top w:val="single" w:sz="4" w:space="0" w:color="auto"/>
              <w:left w:val="single" w:sz="4" w:space="0" w:color="auto"/>
              <w:bottom w:val="single" w:sz="4" w:space="0" w:color="auto"/>
              <w:right w:val="single" w:sz="4" w:space="0" w:color="auto"/>
            </w:tcBorders>
            <w:vAlign w:val="center"/>
          </w:tcPr>
          <w:p w14:paraId="41123EC7" w14:textId="37796F12" w:rsidR="005A2058" w:rsidRPr="00FD1BB1" w:rsidRDefault="00046D84" w:rsidP="005A2058">
            <w:pPr>
              <w:jc w:val="center"/>
              <w:rPr>
                <w:rFonts w:cs="Times New Roman"/>
                <w:sz w:val="20"/>
                <w:szCs w:val="20"/>
              </w:rPr>
            </w:pPr>
            <w:r>
              <w:rPr>
                <w:rFonts w:cs="Times New Roman"/>
                <w:sz w:val="20"/>
                <w:szCs w:val="20"/>
              </w:rPr>
              <w:t>404</w:t>
            </w:r>
          </w:p>
        </w:tc>
        <w:tc>
          <w:tcPr>
            <w:tcW w:w="207" w:type="pct"/>
            <w:tcBorders>
              <w:top w:val="single" w:sz="4" w:space="0" w:color="auto"/>
              <w:left w:val="single" w:sz="4" w:space="0" w:color="auto"/>
              <w:bottom w:val="single" w:sz="4" w:space="0" w:color="auto"/>
              <w:right w:val="single" w:sz="4" w:space="0" w:color="auto"/>
            </w:tcBorders>
            <w:vAlign w:val="center"/>
          </w:tcPr>
          <w:p w14:paraId="73FF34AD" w14:textId="2D209721" w:rsidR="005A2058" w:rsidRPr="00FD1BB1" w:rsidRDefault="00046D84" w:rsidP="005A2058">
            <w:pPr>
              <w:jc w:val="center"/>
              <w:rPr>
                <w:rFonts w:cs="Times New Roman"/>
                <w:sz w:val="20"/>
                <w:szCs w:val="20"/>
              </w:rPr>
            </w:pPr>
            <w:r>
              <w:rPr>
                <w:rFonts w:cs="Times New Roman"/>
                <w:sz w:val="20"/>
                <w:szCs w:val="20"/>
              </w:rPr>
              <w:t>711</w:t>
            </w:r>
          </w:p>
        </w:tc>
        <w:tc>
          <w:tcPr>
            <w:tcW w:w="165" w:type="pct"/>
            <w:tcBorders>
              <w:top w:val="single" w:sz="4" w:space="0" w:color="auto"/>
              <w:left w:val="single" w:sz="4" w:space="0" w:color="auto"/>
              <w:bottom w:val="single" w:sz="4" w:space="0" w:color="auto"/>
              <w:right w:val="single" w:sz="4" w:space="0" w:color="auto"/>
            </w:tcBorders>
            <w:vAlign w:val="center"/>
          </w:tcPr>
          <w:p w14:paraId="2094CFA1" w14:textId="21B25519" w:rsidR="005A2058" w:rsidRPr="00FD1BB1" w:rsidRDefault="00046D84" w:rsidP="005A2058">
            <w:pPr>
              <w:jc w:val="center"/>
              <w:rPr>
                <w:rFonts w:cs="Times New Roman"/>
                <w:sz w:val="20"/>
                <w:szCs w:val="20"/>
              </w:rPr>
            </w:pPr>
            <w:r>
              <w:rPr>
                <w:rFonts w:cs="Times New Roman"/>
                <w:sz w:val="20"/>
                <w:szCs w:val="20"/>
              </w:rPr>
              <w:t>6</w:t>
            </w:r>
          </w:p>
        </w:tc>
        <w:tc>
          <w:tcPr>
            <w:tcW w:w="182" w:type="pct"/>
            <w:tcBorders>
              <w:top w:val="single" w:sz="4" w:space="0" w:color="auto"/>
              <w:left w:val="single" w:sz="4" w:space="0" w:color="auto"/>
              <w:bottom w:val="single" w:sz="4" w:space="0" w:color="auto"/>
              <w:right w:val="single" w:sz="4" w:space="0" w:color="auto"/>
            </w:tcBorders>
            <w:vAlign w:val="center"/>
          </w:tcPr>
          <w:p w14:paraId="07EE13DB" w14:textId="08651B93" w:rsidR="005A2058" w:rsidRPr="00FD1BB1" w:rsidRDefault="00046D84" w:rsidP="005A2058">
            <w:pPr>
              <w:jc w:val="center"/>
              <w:rPr>
                <w:rFonts w:cs="Times New Roman"/>
                <w:sz w:val="20"/>
                <w:szCs w:val="20"/>
              </w:rPr>
            </w:pPr>
            <w:r>
              <w:rPr>
                <w:rFonts w:cs="Times New Roman"/>
                <w:sz w:val="20"/>
                <w:szCs w:val="20"/>
              </w:rPr>
              <w:t>2</w:t>
            </w:r>
          </w:p>
        </w:tc>
        <w:tc>
          <w:tcPr>
            <w:tcW w:w="189" w:type="pct"/>
            <w:tcBorders>
              <w:top w:val="single" w:sz="4" w:space="0" w:color="auto"/>
              <w:left w:val="single" w:sz="4" w:space="0" w:color="auto"/>
              <w:bottom w:val="single" w:sz="4" w:space="0" w:color="auto"/>
              <w:right w:val="single" w:sz="4" w:space="0" w:color="auto"/>
            </w:tcBorders>
            <w:vAlign w:val="center"/>
          </w:tcPr>
          <w:p w14:paraId="537C6D28" w14:textId="717E98AE" w:rsidR="005A2058" w:rsidRPr="00FD1BB1" w:rsidRDefault="00046D84" w:rsidP="005A2058">
            <w:pPr>
              <w:jc w:val="center"/>
              <w:rPr>
                <w:rFonts w:cs="Times New Roman"/>
                <w:sz w:val="20"/>
                <w:szCs w:val="20"/>
              </w:rPr>
            </w:pPr>
            <w:r>
              <w:rPr>
                <w:rFonts w:cs="Times New Roman"/>
                <w:sz w:val="20"/>
                <w:szCs w:val="20"/>
              </w:rPr>
              <w:t>8</w:t>
            </w:r>
          </w:p>
        </w:tc>
        <w:tc>
          <w:tcPr>
            <w:tcW w:w="176" w:type="pct"/>
            <w:tcBorders>
              <w:top w:val="single" w:sz="4" w:space="0" w:color="auto"/>
              <w:left w:val="single" w:sz="4" w:space="0" w:color="auto"/>
              <w:bottom w:val="single" w:sz="4" w:space="0" w:color="auto"/>
              <w:right w:val="single" w:sz="4" w:space="0" w:color="auto"/>
            </w:tcBorders>
            <w:vAlign w:val="center"/>
          </w:tcPr>
          <w:p w14:paraId="67748500" w14:textId="349104AD" w:rsidR="005A2058" w:rsidRPr="00FD1BB1" w:rsidRDefault="00046D84" w:rsidP="005A2058">
            <w:pPr>
              <w:jc w:val="center"/>
              <w:rPr>
                <w:rFonts w:cs="Times New Roman"/>
                <w:sz w:val="20"/>
                <w:szCs w:val="20"/>
              </w:rPr>
            </w:pPr>
            <w:r>
              <w:rPr>
                <w:rFonts w:cs="Times New Roman"/>
                <w:sz w:val="20"/>
                <w:szCs w:val="20"/>
              </w:rPr>
              <w:t>3</w:t>
            </w:r>
          </w:p>
        </w:tc>
        <w:tc>
          <w:tcPr>
            <w:tcW w:w="176" w:type="pct"/>
            <w:tcBorders>
              <w:top w:val="single" w:sz="4" w:space="0" w:color="auto"/>
              <w:left w:val="single" w:sz="4" w:space="0" w:color="auto"/>
              <w:bottom w:val="single" w:sz="4" w:space="0" w:color="auto"/>
              <w:right w:val="single" w:sz="4" w:space="0" w:color="auto"/>
            </w:tcBorders>
            <w:vAlign w:val="center"/>
          </w:tcPr>
          <w:p w14:paraId="7C1F394C" w14:textId="38E37909" w:rsidR="005A2058" w:rsidRPr="00FD1BB1" w:rsidRDefault="00046D84" w:rsidP="005A2058">
            <w:pPr>
              <w:jc w:val="center"/>
              <w:rPr>
                <w:rFonts w:cs="Times New Roman"/>
                <w:sz w:val="20"/>
                <w:szCs w:val="20"/>
              </w:rPr>
            </w:pPr>
            <w:r>
              <w:rPr>
                <w:rFonts w:cs="Times New Roman"/>
                <w:sz w:val="20"/>
                <w:szCs w:val="20"/>
              </w:rPr>
              <w:t>3</w:t>
            </w:r>
          </w:p>
        </w:tc>
        <w:tc>
          <w:tcPr>
            <w:tcW w:w="152" w:type="pct"/>
            <w:tcBorders>
              <w:top w:val="single" w:sz="4" w:space="0" w:color="auto"/>
              <w:left w:val="single" w:sz="4" w:space="0" w:color="auto"/>
              <w:bottom w:val="single" w:sz="4" w:space="0" w:color="auto"/>
              <w:right w:val="single" w:sz="4" w:space="0" w:color="auto"/>
            </w:tcBorders>
            <w:vAlign w:val="center"/>
          </w:tcPr>
          <w:p w14:paraId="54E612D1" w14:textId="35423D79" w:rsidR="005A2058" w:rsidRPr="00FD1BB1" w:rsidRDefault="00046D84" w:rsidP="005A2058">
            <w:pPr>
              <w:jc w:val="center"/>
              <w:rPr>
                <w:rFonts w:cs="Times New Roman"/>
                <w:sz w:val="20"/>
                <w:szCs w:val="20"/>
              </w:rPr>
            </w:pPr>
            <w:r>
              <w:rPr>
                <w:rFonts w:cs="Times New Roman"/>
                <w:sz w:val="20"/>
                <w:szCs w:val="20"/>
              </w:rPr>
              <w:t>6</w:t>
            </w:r>
          </w:p>
        </w:tc>
      </w:tr>
      <w:tr w:rsidR="007B62CC" w14:paraId="147195C8" w14:textId="77777777" w:rsidTr="00D7288B">
        <w:trPr>
          <w:trHeight w:val="283"/>
        </w:trPr>
        <w:tc>
          <w:tcPr>
            <w:tcW w:w="580" w:type="pct"/>
            <w:hideMark/>
          </w:tcPr>
          <w:p w14:paraId="7C0160CD" w14:textId="20B978E9" w:rsidR="005A2058" w:rsidRPr="00087B75" w:rsidRDefault="005A2058" w:rsidP="00403BDF">
            <w:pPr>
              <w:rPr>
                <w:rFonts w:cs="Times New Roman"/>
                <w:sz w:val="20"/>
                <w:szCs w:val="20"/>
              </w:rPr>
            </w:pPr>
            <w:r w:rsidRPr="00087B75">
              <w:rPr>
                <w:rFonts w:cs="Times New Roman"/>
                <w:sz w:val="20"/>
                <w:szCs w:val="20"/>
              </w:rPr>
              <w:t>Novalja</w:t>
            </w:r>
          </w:p>
        </w:tc>
        <w:tc>
          <w:tcPr>
            <w:tcW w:w="131" w:type="pct"/>
            <w:tcBorders>
              <w:top w:val="single" w:sz="4" w:space="0" w:color="auto"/>
              <w:left w:val="single" w:sz="4" w:space="0" w:color="auto"/>
              <w:bottom w:val="single" w:sz="4" w:space="0" w:color="auto"/>
              <w:right w:val="single" w:sz="4" w:space="0" w:color="auto"/>
            </w:tcBorders>
            <w:vAlign w:val="center"/>
          </w:tcPr>
          <w:p w14:paraId="5BEB9155" w14:textId="04FC8BF0" w:rsidR="005A2058" w:rsidRPr="00FD1BB1" w:rsidRDefault="001D6773" w:rsidP="005A2058">
            <w:pPr>
              <w:jc w:val="center"/>
              <w:rPr>
                <w:rFonts w:cs="Times New Roman"/>
                <w:sz w:val="20"/>
                <w:szCs w:val="20"/>
              </w:rPr>
            </w:pPr>
            <w:r>
              <w:rPr>
                <w:rFonts w:cs="Times New Roman"/>
                <w:sz w:val="20"/>
                <w:szCs w:val="20"/>
              </w:rPr>
              <w:t>4</w:t>
            </w:r>
          </w:p>
        </w:tc>
        <w:tc>
          <w:tcPr>
            <w:tcW w:w="168" w:type="pct"/>
            <w:tcBorders>
              <w:top w:val="single" w:sz="4" w:space="0" w:color="auto"/>
              <w:left w:val="single" w:sz="4" w:space="0" w:color="auto"/>
              <w:bottom w:val="single" w:sz="4" w:space="0" w:color="auto"/>
              <w:right w:val="single" w:sz="4" w:space="0" w:color="auto"/>
            </w:tcBorders>
            <w:vAlign w:val="center"/>
          </w:tcPr>
          <w:p w14:paraId="77334344" w14:textId="550D30AF" w:rsidR="005A2058" w:rsidRPr="00FD1BB1" w:rsidRDefault="001D6773" w:rsidP="005A2058">
            <w:pPr>
              <w:jc w:val="center"/>
              <w:rPr>
                <w:rFonts w:cs="Times New Roman"/>
                <w:sz w:val="20"/>
                <w:szCs w:val="20"/>
              </w:rPr>
            </w:pPr>
            <w:r>
              <w:rPr>
                <w:rFonts w:cs="Times New Roman"/>
                <w:sz w:val="20"/>
                <w:szCs w:val="20"/>
              </w:rPr>
              <w:t>6</w:t>
            </w:r>
          </w:p>
        </w:tc>
        <w:tc>
          <w:tcPr>
            <w:tcW w:w="180" w:type="pct"/>
            <w:tcBorders>
              <w:top w:val="single" w:sz="4" w:space="0" w:color="auto"/>
              <w:left w:val="single" w:sz="4" w:space="0" w:color="auto"/>
              <w:bottom w:val="single" w:sz="4" w:space="0" w:color="auto"/>
              <w:right w:val="single" w:sz="4" w:space="0" w:color="auto"/>
            </w:tcBorders>
            <w:vAlign w:val="center"/>
          </w:tcPr>
          <w:p w14:paraId="04A87C4C" w14:textId="7A2743FA" w:rsidR="005A2058" w:rsidRPr="00FD1BB1" w:rsidRDefault="001D6773" w:rsidP="005A2058">
            <w:pPr>
              <w:jc w:val="center"/>
              <w:rPr>
                <w:rFonts w:cs="Times New Roman"/>
                <w:sz w:val="20"/>
                <w:szCs w:val="20"/>
              </w:rPr>
            </w:pPr>
            <w:r>
              <w:rPr>
                <w:rFonts w:cs="Times New Roman"/>
                <w:sz w:val="20"/>
                <w:szCs w:val="20"/>
              </w:rPr>
              <w:t>10</w:t>
            </w:r>
          </w:p>
        </w:tc>
        <w:tc>
          <w:tcPr>
            <w:tcW w:w="206" w:type="pct"/>
            <w:tcBorders>
              <w:top w:val="single" w:sz="4" w:space="0" w:color="auto"/>
              <w:left w:val="single" w:sz="4" w:space="0" w:color="auto"/>
              <w:bottom w:val="single" w:sz="4" w:space="0" w:color="auto"/>
              <w:right w:val="single" w:sz="4" w:space="0" w:color="auto"/>
            </w:tcBorders>
            <w:vAlign w:val="center"/>
          </w:tcPr>
          <w:p w14:paraId="4EB514FF" w14:textId="0A911052" w:rsidR="005A2058" w:rsidRPr="00FD1BB1" w:rsidRDefault="001D6773" w:rsidP="005A2058">
            <w:pPr>
              <w:jc w:val="center"/>
              <w:rPr>
                <w:rFonts w:cs="Times New Roman"/>
                <w:sz w:val="20"/>
                <w:szCs w:val="20"/>
              </w:rPr>
            </w:pPr>
            <w:r>
              <w:rPr>
                <w:rFonts w:cs="Times New Roman"/>
                <w:sz w:val="20"/>
                <w:szCs w:val="20"/>
              </w:rPr>
              <w:t>175</w:t>
            </w:r>
          </w:p>
        </w:tc>
        <w:tc>
          <w:tcPr>
            <w:tcW w:w="201" w:type="pct"/>
            <w:tcBorders>
              <w:top w:val="single" w:sz="4" w:space="0" w:color="auto"/>
              <w:left w:val="single" w:sz="4" w:space="0" w:color="auto"/>
              <w:bottom w:val="single" w:sz="4" w:space="0" w:color="auto"/>
              <w:right w:val="single" w:sz="4" w:space="0" w:color="auto"/>
            </w:tcBorders>
            <w:vAlign w:val="center"/>
          </w:tcPr>
          <w:p w14:paraId="13F36CFB" w14:textId="2C415237" w:rsidR="005A2058" w:rsidRPr="00FD1BB1" w:rsidRDefault="001D6773" w:rsidP="005A2058">
            <w:pPr>
              <w:jc w:val="center"/>
              <w:rPr>
                <w:rFonts w:cs="Times New Roman"/>
                <w:sz w:val="20"/>
                <w:szCs w:val="20"/>
              </w:rPr>
            </w:pPr>
            <w:r>
              <w:rPr>
                <w:rFonts w:cs="Times New Roman"/>
                <w:sz w:val="20"/>
                <w:szCs w:val="20"/>
              </w:rPr>
              <w:t>292</w:t>
            </w:r>
          </w:p>
        </w:tc>
        <w:tc>
          <w:tcPr>
            <w:tcW w:w="201" w:type="pct"/>
            <w:tcBorders>
              <w:top w:val="single" w:sz="4" w:space="0" w:color="auto"/>
              <w:left w:val="single" w:sz="4" w:space="0" w:color="auto"/>
              <w:bottom w:val="single" w:sz="4" w:space="0" w:color="auto"/>
              <w:right w:val="single" w:sz="4" w:space="0" w:color="auto"/>
            </w:tcBorders>
            <w:vAlign w:val="center"/>
          </w:tcPr>
          <w:p w14:paraId="7CA893B3" w14:textId="6DC9E7F4" w:rsidR="005A2058" w:rsidRPr="00FD1BB1" w:rsidRDefault="001D6773" w:rsidP="005A2058">
            <w:pPr>
              <w:jc w:val="center"/>
              <w:rPr>
                <w:rFonts w:cs="Times New Roman"/>
                <w:sz w:val="20"/>
                <w:szCs w:val="20"/>
              </w:rPr>
            </w:pPr>
            <w:r>
              <w:rPr>
                <w:rFonts w:cs="Times New Roman"/>
                <w:sz w:val="20"/>
                <w:szCs w:val="20"/>
              </w:rPr>
              <w:t>467</w:t>
            </w:r>
          </w:p>
        </w:tc>
        <w:tc>
          <w:tcPr>
            <w:tcW w:w="201" w:type="pct"/>
            <w:tcBorders>
              <w:top w:val="single" w:sz="4" w:space="0" w:color="auto"/>
              <w:left w:val="single" w:sz="4" w:space="0" w:color="auto"/>
              <w:bottom w:val="single" w:sz="4" w:space="0" w:color="auto"/>
              <w:right w:val="single" w:sz="4" w:space="0" w:color="auto"/>
            </w:tcBorders>
            <w:vAlign w:val="center"/>
          </w:tcPr>
          <w:p w14:paraId="6A3734E8" w14:textId="7788A3EA" w:rsidR="005A2058" w:rsidRPr="00FD1BB1" w:rsidRDefault="001D6773" w:rsidP="005A2058">
            <w:pPr>
              <w:jc w:val="center"/>
              <w:rPr>
                <w:rFonts w:cs="Times New Roman"/>
                <w:sz w:val="20"/>
                <w:szCs w:val="20"/>
              </w:rPr>
            </w:pPr>
            <w:r>
              <w:rPr>
                <w:rFonts w:cs="Times New Roman"/>
                <w:sz w:val="20"/>
                <w:szCs w:val="20"/>
              </w:rPr>
              <w:t>1086</w:t>
            </w:r>
          </w:p>
        </w:tc>
        <w:tc>
          <w:tcPr>
            <w:tcW w:w="201" w:type="pct"/>
            <w:tcBorders>
              <w:top w:val="single" w:sz="4" w:space="0" w:color="auto"/>
              <w:left w:val="single" w:sz="4" w:space="0" w:color="auto"/>
              <w:bottom w:val="single" w:sz="4" w:space="0" w:color="auto"/>
              <w:right w:val="single" w:sz="4" w:space="0" w:color="auto"/>
            </w:tcBorders>
            <w:vAlign w:val="center"/>
          </w:tcPr>
          <w:p w14:paraId="62F5A449" w14:textId="058C89C1" w:rsidR="005A2058" w:rsidRPr="00FD1BB1" w:rsidRDefault="001D6773" w:rsidP="005A2058">
            <w:pPr>
              <w:jc w:val="center"/>
              <w:rPr>
                <w:rFonts w:cs="Times New Roman"/>
                <w:sz w:val="20"/>
                <w:szCs w:val="20"/>
              </w:rPr>
            </w:pPr>
            <w:r>
              <w:rPr>
                <w:rFonts w:cs="Times New Roman"/>
                <w:sz w:val="20"/>
                <w:szCs w:val="20"/>
              </w:rPr>
              <w:t>877</w:t>
            </w:r>
          </w:p>
        </w:tc>
        <w:tc>
          <w:tcPr>
            <w:tcW w:w="212" w:type="pct"/>
            <w:tcBorders>
              <w:top w:val="single" w:sz="4" w:space="0" w:color="auto"/>
              <w:left w:val="single" w:sz="4" w:space="0" w:color="auto"/>
              <w:bottom w:val="single" w:sz="4" w:space="0" w:color="auto"/>
              <w:right w:val="single" w:sz="4" w:space="0" w:color="auto"/>
            </w:tcBorders>
            <w:vAlign w:val="center"/>
          </w:tcPr>
          <w:p w14:paraId="04AC75F7" w14:textId="25BBC7D2" w:rsidR="005A2058" w:rsidRPr="00FD1BB1" w:rsidRDefault="001D6773" w:rsidP="005A2058">
            <w:pPr>
              <w:jc w:val="center"/>
              <w:rPr>
                <w:rFonts w:cs="Times New Roman"/>
                <w:sz w:val="20"/>
                <w:szCs w:val="20"/>
              </w:rPr>
            </w:pPr>
            <w:r>
              <w:rPr>
                <w:rFonts w:cs="Times New Roman"/>
                <w:sz w:val="20"/>
                <w:szCs w:val="20"/>
              </w:rPr>
              <w:t>1963</w:t>
            </w:r>
          </w:p>
        </w:tc>
        <w:tc>
          <w:tcPr>
            <w:tcW w:w="179" w:type="pct"/>
            <w:tcBorders>
              <w:top w:val="single" w:sz="4" w:space="0" w:color="auto"/>
              <w:left w:val="single" w:sz="4" w:space="0" w:color="auto"/>
              <w:bottom w:val="single" w:sz="4" w:space="0" w:color="auto"/>
              <w:right w:val="single" w:sz="4" w:space="0" w:color="auto"/>
            </w:tcBorders>
            <w:vAlign w:val="center"/>
          </w:tcPr>
          <w:p w14:paraId="6736385B" w14:textId="698C108B" w:rsidR="005A2058" w:rsidRPr="00FD1BB1" w:rsidRDefault="001D6773" w:rsidP="005A2058">
            <w:pPr>
              <w:jc w:val="center"/>
              <w:rPr>
                <w:rFonts w:cs="Times New Roman"/>
                <w:sz w:val="20"/>
                <w:szCs w:val="20"/>
              </w:rPr>
            </w:pPr>
            <w:r>
              <w:rPr>
                <w:rFonts w:cs="Times New Roman"/>
                <w:sz w:val="20"/>
                <w:szCs w:val="20"/>
              </w:rPr>
              <w:t>287</w:t>
            </w:r>
          </w:p>
        </w:tc>
        <w:tc>
          <w:tcPr>
            <w:tcW w:w="179" w:type="pct"/>
            <w:tcBorders>
              <w:top w:val="single" w:sz="4" w:space="0" w:color="auto"/>
              <w:left w:val="single" w:sz="4" w:space="0" w:color="auto"/>
              <w:bottom w:val="single" w:sz="4" w:space="0" w:color="auto"/>
              <w:right w:val="single" w:sz="4" w:space="0" w:color="auto"/>
            </w:tcBorders>
            <w:vAlign w:val="center"/>
          </w:tcPr>
          <w:p w14:paraId="261CDAAB" w14:textId="26B0190C" w:rsidR="005A2058" w:rsidRPr="00FD1BB1" w:rsidRDefault="001D6773" w:rsidP="005A2058">
            <w:pPr>
              <w:jc w:val="center"/>
              <w:rPr>
                <w:rFonts w:cs="Times New Roman"/>
                <w:sz w:val="20"/>
                <w:szCs w:val="20"/>
              </w:rPr>
            </w:pPr>
            <w:r>
              <w:rPr>
                <w:rFonts w:cs="Times New Roman"/>
                <w:sz w:val="20"/>
                <w:szCs w:val="20"/>
              </w:rPr>
              <w:t>354</w:t>
            </w:r>
          </w:p>
        </w:tc>
        <w:tc>
          <w:tcPr>
            <w:tcW w:w="205" w:type="pct"/>
            <w:tcBorders>
              <w:top w:val="single" w:sz="4" w:space="0" w:color="auto"/>
              <w:left w:val="single" w:sz="4" w:space="0" w:color="auto"/>
              <w:bottom w:val="single" w:sz="4" w:space="0" w:color="auto"/>
              <w:right w:val="single" w:sz="4" w:space="0" w:color="auto"/>
            </w:tcBorders>
            <w:vAlign w:val="center"/>
          </w:tcPr>
          <w:p w14:paraId="3BFDA345" w14:textId="3AFA66F6" w:rsidR="005A2058" w:rsidRPr="00FD1BB1" w:rsidRDefault="001D6773" w:rsidP="005A2058">
            <w:pPr>
              <w:jc w:val="center"/>
              <w:rPr>
                <w:rFonts w:cs="Times New Roman"/>
                <w:sz w:val="20"/>
                <w:szCs w:val="20"/>
              </w:rPr>
            </w:pPr>
            <w:r>
              <w:rPr>
                <w:rFonts w:cs="Times New Roman"/>
                <w:sz w:val="20"/>
                <w:szCs w:val="20"/>
              </w:rPr>
              <w:t>641</w:t>
            </w:r>
          </w:p>
        </w:tc>
        <w:tc>
          <w:tcPr>
            <w:tcW w:w="179" w:type="pct"/>
            <w:tcBorders>
              <w:top w:val="single" w:sz="4" w:space="0" w:color="auto"/>
              <w:left w:val="single" w:sz="4" w:space="0" w:color="auto"/>
              <w:bottom w:val="single" w:sz="4" w:space="0" w:color="auto"/>
              <w:right w:val="single" w:sz="4" w:space="0" w:color="auto"/>
            </w:tcBorders>
            <w:vAlign w:val="center"/>
          </w:tcPr>
          <w:p w14:paraId="0C6D5D0B" w14:textId="2C0C6E97" w:rsidR="005A2058" w:rsidRPr="00FD1BB1" w:rsidRDefault="001D6773" w:rsidP="005A2058">
            <w:pPr>
              <w:jc w:val="center"/>
              <w:rPr>
                <w:rFonts w:cs="Times New Roman"/>
                <w:sz w:val="20"/>
                <w:szCs w:val="20"/>
              </w:rPr>
            </w:pPr>
            <w:r>
              <w:rPr>
                <w:rFonts w:cs="Times New Roman"/>
                <w:sz w:val="20"/>
                <w:szCs w:val="20"/>
              </w:rPr>
              <w:t>123</w:t>
            </w:r>
          </w:p>
        </w:tc>
        <w:tc>
          <w:tcPr>
            <w:tcW w:w="180" w:type="pct"/>
            <w:tcBorders>
              <w:top w:val="single" w:sz="4" w:space="0" w:color="auto"/>
              <w:left w:val="single" w:sz="4" w:space="0" w:color="auto"/>
              <w:bottom w:val="single" w:sz="4" w:space="0" w:color="auto"/>
              <w:right w:val="single" w:sz="4" w:space="0" w:color="auto"/>
            </w:tcBorders>
            <w:vAlign w:val="center"/>
          </w:tcPr>
          <w:p w14:paraId="5A9733B4" w14:textId="526E01DE" w:rsidR="005A2058" w:rsidRPr="00FD1BB1" w:rsidRDefault="001D6773" w:rsidP="005A2058">
            <w:pPr>
              <w:jc w:val="center"/>
              <w:rPr>
                <w:rFonts w:cs="Times New Roman"/>
                <w:sz w:val="20"/>
                <w:szCs w:val="20"/>
              </w:rPr>
            </w:pPr>
            <w:r>
              <w:rPr>
                <w:rFonts w:cs="Times New Roman"/>
                <w:sz w:val="20"/>
                <w:szCs w:val="20"/>
              </w:rPr>
              <w:t>114</w:t>
            </w:r>
          </w:p>
        </w:tc>
        <w:tc>
          <w:tcPr>
            <w:tcW w:w="187" w:type="pct"/>
            <w:tcBorders>
              <w:top w:val="single" w:sz="4" w:space="0" w:color="auto"/>
              <w:left w:val="single" w:sz="4" w:space="0" w:color="auto"/>
              <w:bottom w:val="single" w:sz="4" w:space="0" w:color="auto"/>
              <w:right w:val="single" w:sz="4" w:space="0" w:color="auto"/>
            </w:tcBorders>
            <w:vAlign w:val="center"/>
          </w:tcPr>
          <w:p w14:paraId="75A76FE2" w14:textId="4B4F5A37" w:rsidR="005A2058" w:rsidRPr="00FD1BB1" w:rsidRDefault="001D6773" w:rsidP="005A2058">
            <w:pPr>
              <w:jc w:val="center"/>
              <w:rPr>
                <w:rFonts w:cs="Times New Roman"/>
                <w:sz w:val="20"/>
                <w:szCs w:val="20"/>
              </w:rPr>
            </w:pPr>
            <w:r>
              <w:rPr>
                <w:rFonts w:cs="Times New Roman"/>
                <w:sz w:val="20"/>
                <w:szCs w:val="20"/>
              </w:rPr>
              <w:t>237</w:t>
            </w:r>
          </w:p>
        </w:tc>
        <w:tc>
          <w:tcPr>
            <w:tcW w:w="180" w:type="pct"/>
            <w:tcBorders>
              <w:top w:val="single" w:sz="4" w:space="0" w:color="auto"/>
              <w:left w:val="single" w:sz="4" w:space="0" w:color="auto"/>
              <w:bottom w:val="single" w:sz="4" w:space="0" w:color="auto"/>
              <w:right w:val="single" w:sz="4" w:space="0" w:color="auto"/>
            </w:tcBorders>
            <w:vAlign w:val="center"/>
          </w:tcPr>
          <w:p w14:paraId="337C15BB" w14:textId="05117AE2" w:rsidR="005A2058" w:rsidRPr="00FD1BB1" w:rsidRDefault="001D6773" w:rsidP="005A2058">
            <w:pPr>
              <w:jc w:val="center"/>
              <w:rPr>
                <w:rFonts w:cs="Times New Roman"/>
                <w:sz w:val="20"/>
                <w:szCs w:val="20"/>
              </w:rPr>
            </w:pPr>
            <w:r>
              <w:rPr>
                <w:rFonts w:cs="Times New Roman"/>
                <w:sz w:val="20"/>
                <w:szCs w:val="20"/>
              </w:rPr>
              <w:t>161</w:t>
            </w:r>
          </w:p>
        </w:tc>
        <w:tc>
          <w:tcPr>
            <w:tcW w:w="180" w:type="pct"/>
            <w:tcBorders>
              <w:top w:val="single" w:sz="4" w:space="0" w:color="auto"/>
              <w:left w:val="single" w:sz="4" w:space="0" w:color="auto"/>
              <w:bottom w:val="single" w:sz="4" w:space="0" w:color="auto"/>
              <w:right w:val="single" w:sz="4" w:space="0" w:color="auto"/>
            </w:tcBorders>
            <w:vAlign w:val="center"/>
          </w:tcPr>
          <w:p w14:paraId="3A5A7EAD" w14:textId="195D15D1" w:rsidR="005A2058" w:rsidRPr="00FD1BB1" w:rsidRDefault="001D6773" w:rsidP="005A2058">
            <w:pPr>
              <w:jc w:val="center"/>
              <w:rPr>
                <w:rFonts w:cs="Times New Roman"/>
                <w:sz w:val="20"/>
                <w:szCs w:val="20"/>
              </w:rPr>
            </w:pPr>
            <w:r>
              <w:rPr>
                <w:rFonts w:cs="Times New Roman"/>
                <w:sz w:val="20"/>
                <w:szCs w:val="20"/>
              </w:rPr>
              <w:t>237</w:t>
            </w:r>
          </w:p>
        </w:tc>
        <w:tc>
          <w:tcPr>
            <w:tcW w:w="207" w:type="pct"/>
            <w:tcBorders>
              <w:top w:val="single" w:sz="4" w:space="0" w:color="auto"/>
              <w:left w:val="single" w:sz="4" w:space="0" w:color="auto"/>
              <w:bottom w:val="single" w:sz="4" w:space="0" w:color="auto"/>
              <w:right w:val="single" w:sz="4" w:space="0" w:color="auto"/>
            </w:tcBorders>
            <w:vAlign w:val="center"/>
          </w:tcPr>
          <w:p w14:paraId="3CBA8139" w14:textId="77159C50" w:rsidR="005A2058" w:rsidRPr="00FD1BB1" w:rsidRDefault="001D6773" w:rsidP="005A2058">
            <w:pPr>
              <w:jc w:val="center"/>
              <w:rPr>
                <w:rFonts w:cs="Times New Roman"/>
                <w:sz w:val="20"/>
                <w:szCs w:val="20"/>
              </w:rPr>
            </w:pPr>
            <w:r>
              <w:rPr>
                <w:rFonts w:cs="Times New Roman"/>
                <w:sz w:val="20"/>
                <w:szCs w:val="20"/>
              </w:rPr>
              <w:t>398</w:t>
            </w:r>
          </w:p>
        </w:tc>
        <w:tc>
          <w:tcPr>
            <w:tcW w:w="165" w:type="pct"/>
            <w:tcBorders>
              <w:top w:val="single" w:sz="4" w:space="0" w:color="auto"/>
              <w:left w:val="single" w:sz="4" w:space="0" w:color="auto"/>
              <w:bottom w:val="single" w:sz="4" w:space="0" w:color="auto"/>
              <w:right w:val="single" w:sz="4" w:space="0" w:color="auto"/>
            </w:tcBorders>
            <w:vAlign w:val="center"/>
          </w:tcPr>
          <w:p w14:paraId="59FC4165" w14:textId="014DA64C" w:rsidR="005A2058" w:rsidRPr="00FD1BB1" w:rsidRDefault="001D6773" w:rsidP="005A2058">
            <w:pPr>
              <w:jc w:val="center"/>
              <w:rPr>
                <w:rFonts w:cs="Times New Roman"/>
                <w:sz w:val="20"/>
                <w:szCs w:val="20"/>
              </w:rPr>
            </w:pPr>
            <w:r>
              <w:rPr>
                <w:rFonts w:cs="Times New Roman"/>
                <w:sz w:val="20"/>
                <w:szCs w:val="20"/>
              </w:rPr>
              <w:t>3</w:t>
            </w:r>
          </w:p>
        </w:tc>
        <w:tc>
          <w:tcPr>
            <w:tcW w:w="182" w:type="pct"/>
            <w:tcBorders>
              <w:top w:val="single" w:sz="4" w:space="0" w:color="auto"/>
              <w:left w:val="single" w:sz="4" w:space="0" w:color="auto"/>
              <w:bottom w:val="single" w:sz="4" w:space="0" w:color="auto"/>
              <w:right w:val="single" w:sz="4" w:space="0" w:color="auto"/>
            </w:tcBorders>
            <w:vAlign w:val="center"/>
          </w:tcPr>
          <w:p w14:paraId="3D65A9CA" w14:textId="02252048" w:rsidR="005A2058" w:rsidRPr="00FD1BB1" w:rsidRDefault="001D6773" w:rsidP="005A2058">
            <w:pPr>
              <w:jc w:val="center"/>
              <w:rPr>
                <w:rFonts w:cs="Times New Roman"/>
                <w:sz w:val="20"/>
                <w:szCs w:val="20"/>
              </w:rPr>
            </w:pPr>
            <w:r>
              <w:rPr>
                <w:rFonts w:cs="Times New Roman"/>
                <w:sz w:val="20"/>
                <w:szCs w:val="20"/>
              </w:rPr>
              <w:t>3</w:t>
            </w:r>
          </w:p>
        </w:tc>
        <w:tc>
          <w:tcPr>
            <w:tcW w:w="189" w:type="pct"/>
            <w:tcBorders>
              <w:top w:val="single" w:sz="4" w:space="0" w:color="auto"/>
              <w:left w:val="single" w:sz="4" w:space="0" w:color="auto"/>
              <w:bottom w:val="single" w:sz="4" w:space="0" w:color="auto"/>
              <w:right w:val="single" w:sz="4" w:space="0" w:color="auto"/>
            </w:tcBorders>
            <w:vAlign w:val="center"/>
          </w:tcPr>
          <w:p w14:paraId="002F8C05" w14:textId="09E57FB3" w:rsidR="005A2058" w:rsidRPr="00FD1BB1" w:rsidRDefault="001D6773" w:rsidP="005A2058">
            <w:pPr>
              <w:jc w:val="center"/>
              <w:rPr>
                <w:rFonts w:cs="Times New Roman"/>
                <w:sz w:val="20"/>
                <w:szCs w:val="20"/>
              </w:rPr>
            </w:pPr>
            <w:r>
              <w:rPr>
                <w:rFonts w:cs="Times New Roman"/>
                <w:sz w:val="20"/>
                <w:szCs w:val="20"/>
              </w:rPr>
              <w:t>6</w:t>
            </w:r>
          </w:p>
        </w:tc>
        <w:tc>
          <w:tcPr>
            <w:tcW w:w="176" w:type="pct"/>
            <w:tcBorders>
              <w:top w:val="single" w:sz="4" w:space="0" w:color="auto"/>
              <w:left w:val="single" w:sz="4" w:space="0" w:color="auto"/>
              <w:bottom w:val="single" w:sz="4" w:space="0" w:color="auto"/>
              <w:right w:val="single" w:sz="4" w:space="0" w:color="auto"/>
            </w:tcBorders>
            <w:vAlign w:val="center"/>
          </w:tcPr>
          <w:p w14:paraId="3B1B42EE" w14:textId="75BADB46" w:rsidR="005A2058" w:rsidRPr="00FD1BB1" w:rsidRDefault="001D6773" w:rsidP="005A2058">
            <w:pPr>
              <w:jc w:val="center"/>
              <w:rPr>
                <w:rFonts w:cs="Times New Roman"/>
                <w:sz w:val="20"/>
                <w:szCs w:val="20"/>
              </w:rPr>
            </w:pPr>
            <w:r>
              <w:rPr>
                <w:rFonts w:cs="Times New Roman"/>
                <w:sz w:val="20"/>
                <w:szCs w:val="20"/>
              </w:rPr>
              <w:t>2</w:t>
            </w:r>
          </w:p>
        </w:tc>
        <w:tc>
          <w:tcPr>
            <w:tcW w:w="176" w:type="pct"/>
            <w:tcBorders>
              <w:top w:val="single" w:sz="4" w:space="0" w:color="auto"/>
              <w:left w:val="single" w:sz="4" w:space="0" w:color="auto"/>
              <w:bottom w:val="single" w:sz="4" w:space="0" w:color="auto"/>
              <w:right w:val="single" w:sz="4" w:space="0" w:color="auto"/>
            </w:tcBorders>
            <w:vAlign w:val="center"/>
          </w:tcPr>
          <w:p w14:paraId="1FE37743" w14:textId="003802C6" w:rsidR="005A2058" w:rsidRPr="00FD1BB1" w:rsidRDefault="001D6773" w:rsidP="005A2058">
            <w:pPr>
              <w:jc w:val="center"/>
              <w:rPr>
                <w:rFonts w:cs="Times New Roman"/>
                <w:sz w:val="20"/>
                <w:szCs w:val="20"/>
              </w:rPr>
            </w:pPr>
            <w:r>
              <w:rPr>
                <w:rFonts w:cs="Times New Roman"/>
                <w:sz w:val="20"/>
                <w:szCs w:val="20"/>
              </w:rPr>
              <w:t>2</w:t>
            </w:r>
          </w:p>
        </w:tc>
        <w:tc>
          <w:tcPr>
            <w:tcW w:w="152" w:type="pct"/>
            <w:tcBorders>
              <w:top w:val="single" w:sz="4" w:space="0" w:color="auto"/>
              <w:left w:val="single" w:sz="4" w:space="0" w:color="auto"/>
              <w:bottom w:val="single" w:sz="4" w:space="0" w:color="auto"/>
              <w:right w:val="single" w:sz="4" w:space="0" w:color="auto"/>
            </w:tcBorders>
            <w:vAlign w:val="center"/>
          </w:tcPr>
          <w:p w14:paraId="7462FC2F" w14:textId="133C9E46" w:rsidR="005A2058" w:rsidRPr="00FD1BB1" w:rsidRDefault="001D6773" w:rsidP="005A2058">
            <w:pPr>
              <w:jc w:val="center"/>
              <w:rPr>
                <w:rFonts w:cs="Times New Roman"/>
                <w:sz w:val="20"/>
                <w:szCs w:val="20"/>
              </w:rPr>
            </w:pPr>
            <w:r>
              <w:rPr>
                <w:rFonts w:cs="Times New Roman"/>
                <w:sz w:val="20"/>
                <w:szCs w:val="20"/>
              </w:rPr>
              <w:t>4</w:t>
            </w:r>
          </w:p>
        </w:tc>
      </w:tr>
      <w:tr w:rsidR="007B62CC" w14:paraId="2B8214BD" w14:textId="77777777" w:rsidTr="00D7288B">
        <w:trPr>
          <w:trHeight w:val="283"/>
        </w:trPr>
        <w:tc>
          <w:tcPr>
            <w:tcW w:w="580" w:type="pct"/>
            <w:hideMark/>
          </w:tcPr>
          <w:p w14:paraId="648BD320" w14:textId="6DC558BB" w:rsidR="005A2058" w:rsidRPr="00087B75" w:rsidRDefault="005A2058" w:rsidP="00403BDF">
            <w:pPr>
              <w:rPr>
                <w:rFonts w:cs="Times New Roman"/>
                <w:sz w:val="20"/>
                <w:szCs w:val="20"/>
              </w:rPr>
            </w:pPr>
            <w:r w:rsidRPr="00087B75">
              <w:rPr>
                <w:rFonts w:cs="Times New Roman"/>
                <w:sz w:val="20"/>
                <w:szCs w:val="20"/>
              </w:rPr>
              <w:t>Kolan</w:t>
            </w:r>
          </w:p>
        </w:tc>
        <w:tc>
          <w:tcPr>
            <w:tcW w:w="131" w:type="pct"/>
            <w:tcBorders>
              <w:top w:val="single" w:sz="4" w:space="0" w:color="auto"/>
              <w:left w:val="single" w:sz="4" w:space="0" w:color="auto"/>
              <w:bottom w:val="single" w:sz="4" w:space="0" w:color="auto"/>
              <w:right w:val="single" w:sz="4" w:space="0" w:color="auto"/>
            </w:tcBorders>
            <w:vAlign w:val="center"/>
          </w:tcPr>
          <w:p w14:paraId="632F58AD" w14:textId="745E533E" w:rsidR="005A2058" w:rsidRPr="00FD1BB1" w:rsidRDefault="00086A79" w:rsidP="005A2058">
            <w:pPr>
              <w:jc w:val="center"/>
              <w:rPr>
                <w:rFonts w:cs="Times New Roman"/>
                <w:sz w:val="20"/>
                <w:szCs w:val="20"/>
              </w:rPr>
            </w:pPr>
            <w:r>
              <w:rPr>
                <w:rFonts w:cs="Times New Roman"/>
                <w:sz w:val="20"/>
                <w:szCs w:val="20"/>
              </w:rPr>
              <w:t>1</w:t>
            </w:r>
          </w:p>
        </w:tc>
        <w:tc>
          <w:tcPr>
            <w:tcW w:w="168" w:type="pct"/>
            <w:tcBorders>
              <w:top w:val="single" w:sz="4" w:space="0" w:color="auto"/>
              <w:left w:val="single" w:sz="4" w:space="0" w:color="auto"/>
              <w:bottom w:val="single" w:sz="4" w:space="0" w:color="auto"/>
              <w:right w:val="single" w:sz="4" w:space="0" w:color="auto"/>
            </w:tcBorders>
            <w:vAlign w:val="center"/>
          </w:tcPr>
          <w:p w14:paraId="2A69CDD3" w14:textId="7B124801" w:rsidR="005A2058" w:rsidRPr="00FD1BB1" w:rsidRDefault="00086A79" w:rsidP="005A2058">
            <w:pPr>
              <w:jc w:val="center"/>
              <w:rPr>
                <w:rFonts w:cs="Times New Roman"/>
                <w:sz w:val="20"/>
                <w:szCs w:val="20"/>
              </w:rPr>
            </w:pPr>
            <w:r>
              <w:rPr>
                <w:rFonts w:cs="Times New Roman"/>
                <w:sz w:val="20"/>
                <w:szCs w:val="20"/>
              </w:rPr>
              <w:t>0</w:t>
            </w:r>
          </w:p>
        </w:tc>
        <w:tc>
          <w:tcPr>
            <w:tcW w:w="180" w:type="pct"/>
            <w:tcBorders>
              <w:top w:val="single" w:sz="4" w:space="0" w:color="auto"/>
              <w:left w:val="single" w:sz="4" w:space="0" w:color="auto"/>
              <w:bottom w:val="single" w:sz="4" w:space="0" w:color="auto"/>
              <w:right w:val="single" w:sz="4" w:space="0" w:color="auto"/>
            </w:tcBorders>
            <w:vAlign w:val="center"/>
          </w:tcPr>
          <w:p w14:paraId="3809DD7C" w14:textId="711429DF" w:rsidR="005A2058" w:rsidRPr="00FD1BB1" w:rsidRDefault="00086A79" w:rsidP="005A2058">
            <w:pPr>
              <w:jc w:val="center"/>
              <w:rPr>
                <w:rFonts w:cs="Times New Roman"/>
                <w:sz w:val="20"/>
                <w:szCs w:val="20"/>
              </w:rPr>
            </w:pPr>
            <w:r>
              <w:rPr>
                <w:rFonts w:cs="Times New Roman"/>
                <w:sz w:val="20"/>
                <w:szCs w:val="20"/>
              </w:rPr>
              <w:t>1</w:t>
            </w:r>
          </w:p>
        </w:tc>
        <w:tc>
          <w:tcPr>
            <w:tcW w:w="206" w:type="pct"/>
            <w:tcBorders>
              <w:top w:val="single" w:sz="4" w:space="0" w:color="auto"/>
              <w:left w:val="single" w:sz="4" w:space="0" w:color="auto"/>
              <w:bottom w:val="single" w:sz="4" w:space="0" w:color="auto"/>
              <w:right w:val="single" w:sz="4" w:space="0" w:color="auto"/>
            </w:tcBorders>
            <w:vAlign w:val="center"/>
          </w:tcPr>
          <w:p w14:paraId="6D82C2F9" w14:textId="5C5183F6" w:rsidR="005A2058" w:rsidRPr="00FD1BB1" w:rsidRDefault="00086A79" w:rsidP="005A2058">
            <w:pPr>
              <w:jc w:val="center"/>
              <w:rPr>
                <w:rFonts w:cs="Times New Roman"/>
                <w:sz w:val="20"/>
                <w:szCs w:val="20"/>
              </w:rPr>
            </w:pPr>
            <w:r>
              <w:rPr>
                <w:rFonts w:cs="Times New Roman"/>
                <w:sz w:val="20"/>
                <w:szCs w:val="20"/>
              </w:rPr>
              <w:t>48</w:t>
            </w:r>
          </w:p>
        </w:tc>
        <w:tc>
          <w:tcPr>
            <w:tcW w:w="201" w:type="pct"/>
            <w:tcBorders>
              <w:top w:val="single" w:sz="4" w:space="0" w:color="auto"/>
              <w:left w:val="single" w:sz="4" w:space="0" w:color="auto"/>
              <w:bottom w:val="single" w:sz="4" w:space="0" w:color="auto"/>
              <w:right w:val="single" w:sz="4" w:space="0" w:color="auto"/>
            </w:tcBorders>
            <w:vAlign w:val="center"/>
          </w:tcPr>
          <w:p w14:paraId="4C7EBDFF" w14:textId="0E05DD1F" w:rsidR="005A2058" w:rsidRPr="00FD1BB1" w:rsidRDefault="00086A79" w:rsidP="005A2058">
            <w:pPr>
              <w:jc w:val="center"/>
              <w:rPr>
                <w:rFonts w:cs="Times New Roman"/>
                <w:sz w:val="20"/>
                <w:szCs w:val="20"/>
              </w:rPr>
            </w:pPr>
            <w:r>
              <w:rPr>
                <w:rFonts w:cs="Times New Roman"/>
                <w:sz w:val="20"/>
                <w:szCs w:val="20"/>
              </w:rPr>
              <w:t>62</w:t>
            </w:r>
          </w:p>
        </w:tc>
        <w:tc>
          <w:tcPr>
            <w:tcW w:w="201" w:type="pct"/>
            <w:tcBorders>
              <w:top w:val="single" w:sz="4" w:space="0" w:color="auto"/>
              <w:left w:val="single" w:sz="4" w:space="0" w:color="auto"/>
              <w:bottom w:val="single" w:sz="4" w:space="0" w:color="auto"/>
              <w:right w:val="single" w:sz="4" w:space="0" w:color="auto"/>
            </w:tcBorders>
            <w:vAlign w:val="center"/>
          </w:tcPr>
          <w:p w14:paraId="354BBD13" w14:textId="17DBB925" w:rsidR="005A2058" w:rsidRPr="00FD1BB1" w:rsidRDefault="00086A79" w:rsidP="005A2058">
            <w:pPr>
              <w:jc w:val="center"/>
              <w:rPr>
                <w:rFonts w:cs="Times New Roman"/>
                <w:sz w:val="20"/>
                <w:szCs w:val="20"/>
              </w:rPr>
            </w:pPr>
            <w:r>
              <w:rPr>
                <w:rFonts w:cs="Times New Roman"/>
                <w:sz w:val="20"/>
                <w:szCs w:val="20"/>
              </w:rPr>
              <w:t>110</w:t>
            </w:r>
          </w:p>
        </w:tc>
        <w:tc>
          <w:tcPr>
            <w:tcW w:w="201" w:type="pct"/>
            <w:tcBorders>
              <w:top w:val="single" w:sz="4" w:space="0" w:color="auto"/>
              <w:left w:val="single" w:sz="4" w:space="0" w:color="auto"/>
              <w:bottom w:val="single" w:sz="4" w:space="0" w:color="auto"/>
              <w:right w:val="single" w:sz="4" w:space="0" w:color="auto"/>
            </w:tcBorders>
            <w:vAlign w:val="center"/>
          </w:tcPr>
          <w:p w14:paraId="35A148C9" w14:textId="7E2866B4" w:rsidR="005A2058" w:rsidRPr="00FD1BB1" w:rsidRDefault="00086A79" w:rsidP="005A2058">
            <w:pPr>
              <w:jc w:val="center"/>
              <w:rPr>
                <w:rFonts w:cs="Times New Roman"/>
                <w:sz w:val="20"/>
                <w:szCs w:val="20"/>
              </w:rPr>
            </w:pPr>
            <w:r>
              <w:rPr>
                <w:rFonts w:cs="Times New Roman"/>
                <w:sz w:val="20"/>
                <w:szCs w:val="20"/>
              </w:rPr>
              <w:t>223</w:t>
            </w:r>
          </w:p>
        </w:tc>
        <w:tc>
          <w:tcPr>
            <w:tcW w:w="201" w:type="pct"/>
            <w:tcBorders>
              <w:top w:val="single" w:sz="4" w:space="0" w:color="auto"/>
              <w:left w:val="single" w:sz="4" w:space="0" w:color="auto"/>
              <w:bottom w:val="single" w:sz="4" w:space="0" w:color="auto"/>
              <w:right w:val="single" w:sz="4" w:space="0" w:color="auto"/>
            </w:tcBorders>
            <w:vAlign w:val="center"/>
          </w:tcPr>
          <w:p w14:paraId="07721A6B" w14:textId="608D1F10" w:rsidR="005A2058" w:rsidRPr="00FD1BB1" w:rsidRDefault="00086A79" w:rsidP="005A2058">
            <w:pPr>
              <w:jc w:val="center"/>
              <w:rPr>
                <w:rFonts w:cs="Times New Roman"/>
                <w:sz w:val="20"/>
                <w:szCs w:val="20"/>
              </w:rPr>
            </w:pPr>
            <w:r>
              <w:rPr>
                <w:rFonts w:cs="Times New Roman"/>
                <w:sz w:val="20"/>
                <w:szCs w:val="20"/>
              </w:rPr>
              <w:t>184</w:t>
            </w:r>
          </w:p>
        </w:tc>
        <w:tc>
          <w:tcPr>
            <w:tcW w:w="212" w:type="pct"/>
            <w:tcBorders>
              <w:top w:val="single" w:sz="4" w:space="0" w:color="auto"/>
              <w:left w:val="single" w:sz="4" w:space="0" w:color="auto"/>
              <w:bottom w:val="single" w:sz="4" w:space="0" w:color="auto"/>
              <w:right w:val="single" w:sz="4" w:space="0" w:color="auto"/>
            </w:tcBorders>
            <w:vAlign w:val="center"/>
          </w:tcPr>
          <w:p w14:paraId="3F6C34B7" w14:textId="3D4A072E" w:rsidR="005A2058" w:rsidRPr="00FD1BB1" w:rsidRDefault="00086A79" w:rsidP="005A2058">
            <w:pPr>
              <w:jc w:val="center"/>
              <w:rPr>
                <w:rFonts w:cs="Times New Roman"/>
                <w:sz w:val="20"/>
                <w:szCs w:val="20"/>
              </w:rPr>
            </w:pPr>
            <w:r>
              <w:rPr>
                <w:rFonts w:cs="Times New Roman"/>
                <w:sz w:val="20"/>
                <w:szCs w:val="20"/>
              </w:rPr>
              <w:t>407</w:t>
            </w:r>
          </w:p>
        </w:tc>
        <w:tc>
          <w:tcPr>
            <w:tcW w:w="179" w:type="pct"/>
            <w:tcBorders>
              <w:top w:val="single" w:sz="4" w:space="0" w:color="auto"/>
              <w:left w:val="single" w:sz="4" w:space="0" w:color="auto"/>
              <w:bottom w:val="single" w:sz="4" w:space="0" w:color="auto"/>
              <w:right w:val="single" w:sz="4" w:space="0" w:color="auto"/>
            </w:tcBorders>
            <w:vAlign w:val="center"/>
          </w:tcPr>
          <w:p w14:paraId="352F3303" w14:textId="1298ABB8" w:rsidR="005A2058" w:rsidRPr="00FD1BB1" w:rsidRDefault="00086A79" w:rsidP="005A2058">
            <w:pPr>
              <w:jc w:val="center"/>
              <w:rPr>
                <w:rFonts w:cs="Times New Roman"/>
                <w:sz w:val="20"/>
                <w:szCs w:val="20"/>
              </w:rPr>
            </w:pPr>
            <w:r>
              <w:rPr>
                <w:rFonts w:cs="Times New Roman"/>
                <w:sz w:val="20"/>
                <w:szCs w:val="20"/>
              </w:rPr>
              <w:t>79</w:t>
            </w:r>
          </w:p>
        </w:tc>
        <w:tc>
          <w:tcPr>
            <w:tcW w:w="179" w:type="pct"/>
            <w:tcBorders>
              <w:top w:val="single" w:sz="4" w:space="0" w:color="auto"/>
              <w:left w:val="single" w:sz="4" w:space="0" w:color="auto"/>
              <w:bottom w:val="single" w:sz="4" w:space="0" w:color="auto"/>
              <w:right w:val="single" w:sz="4" w:space="0" w:color="auto"/>
            </w:tcBorders>
            <w:vAlign w:val="center"/>
          </w:tcPr>
          <w:p w14:paraId="6EC4CE75" w14:textId="32C016CF" w:rsidR="005A2058" w:rsidRPr="00FD1BB1" w:rsidRDefault="00086A79" w:rsidP="005A2058">
            <w:pPr>
              <w:jc w:val="center"/>
              <w:rPr>
                <w:rFonts w:cs="Times New Roman"/>
                <w:sz w:val="20"/>
                <w:szCs w:val="20"/>
              </w:rPr>
            </w:pPr>
            <w:r>
              <w:rPr>
                <w:rFonts w:cs="Times New Roman"/>
                <w:sz w:val="20"/>
                <w:szCs w:val="20"/>
              </w:rPr>
              <w:t>85</w:t>
            </w:r>
          </w:p>
        </w:tc>
        <w:tc>
          <w:tcPr>
            <w:tcW w:w="205" w:type="pct"/>
            <w:tcBorders>
              <w:top w:val="single" w:sz="4" w:space="0" w:color="auto"/>
              <w:left w:val="single" w:sz="4" w:space="0" w:color="auto"/>
              <w:bottom w:val="single" w:sz="4" w:space="0" w:color="auto"/>
              <w:right w:val="single" w:sz="4" w:space="0" w:color="auto"/>
            </w:tcBorders>
            <w:vAlign w:val="center"/>
          </w:tcPr>
          <w:p w14:paraId="0F314C94" w14:textId="0580F50D" w:rsidR="005A2058" w:rsidRPr="00FD1BB1" w:rsidRDefault="00086A79" w:rsidP="005A2058">
            <w:pPr>
              <w:jc w:val="center"/>
              <w:rPr>
                <w:rFonts w:cs="Times New Roman"/>
                <w:sz w:val="20"/>
                <w:szCs w:val="20"/>
              </w:rPr>
            </w:pPr>
            <w:r>
              <w:rPr>
                <w:rFonts w:cs="Times New Roman"/>
                <w:sz w:val="20"/>
                <w:szCs w:val="20"/>
              </w:rPr>
              <w:t>164</w:t>
            </w:r>
          </w:p>
        </w:tc>
        <w:tc>
          <w:tcPr>
            <w:tcW w:w="179" w:type="pct"/>
            <w:tcBorders>
              <w:top w:val="single" w:sz="4" w:space="0" w:color="auto"/>
              <w:left w:val="single" w:sz="4" w:space="0" w:color="auto"/>
              <w:bottom w:val="single" w:sz="4" w:space="0" w:color="auto"/>
              <w:right w:val="single" w:sz="4" w:space="0" w:color="auto"/>
            </w:tcBorders>
            <w:vAlign w:val="center"/>
          </w:tcPr>
          <w:p w14:paraId="715376CB" w14:textId="472167DA" w:rsidR="005A2058" w:rsidRPr="00FD1BB1" w:rsidRDefault="00086A79" w:rsidP="005A2058">
            <w:pPr>
              <w:jc w:val="center"/>
              <w:rPr>
                <w:rFonts w:cs="Times New Roman"/>
                <w:sz w:val="20"/>
                <w:szCs w:val="20"/>
              </w:rPr>
            </w:pPr>
            <w:r>
              <w:rPr>
                <w:rFonts w:cs="Times New Roman"/>
                <w:sz w:val="20"/>
                <w:szCs w:val="20"/>
              </w:rPr>
              <w:t>39</w:t>
            </w:r>
          </w:p>
        </w:tc>
        <w:tc>
          <w:tcPr>
            <w:tcW w:w="180" w:type="pct"/>
            <w:tcBorders>
              <w:top w:val="single" w:sz="4" w:space="0" w:color="auto"/>
              <w:left w:val="single" w:sz="4" w:space="0" w:color="auto"/>
              <w:bottom w:val="single" w:sz="4" w:space="0" w:color="auto"/>
              <w:right w:val="single" w:sz="4" w:space="0" w:color="auto"/>
            </w:tcBorders>
            <w:vAlign w:val="center"/>
          </w:tcPr>
          <w:p w14:paraId="2A015052" w14:textId="231D2FD7" w:rsidR="005A2058" w:rsidRPr="00FD1BB1" w:rsidRDefault="00086A79" w:rsidP="005A2058">
            <w:pPr>
              <w:jc w:val="center"/>
              <w:rPr>
                <w:rFonts w:cs="Times New Roman"/>
                <w:sz w:val="20"/>
                <w:szCs w:val="20"/>
              </w:rPr>
            </w:pPr>
            <w:r>
              <w:rPr>
                <w:rFonts w:cs="Times New Roman"/>
                <w:sz w:val="20"/>
                <w:szCs w:val="20"/>
              </w:rPr>
              <w:t>29</w:t>
            </w:r>
          </w:p>
        </w:tc>
        <w:tc>
          <w:tcPr>
            <w:tcW w:w="187" w:type="pct"/>
            <w:tcBorders>
              <w:top w:val="single" w:sz="4" w:space="0" w:color="auto"/>
              <w:left w:val="single" w:sz="4" w:space="0" w:color="auto"/>
              <w:bottom w:val="single" w:sz="4" w:space="0" w:color="auto"/>
              <w:right w:val="single" w:sz="4" w:space="0" w:color="auto"/>
            </w:tcBorders>
            <w:vAlign w:val="center"/>
          </w:tcPr>
          <w:p w14:paraId="0F7315F6" w14:textId="0AE20D3A" w:rsidR="005A2058" w:rsidRPr="00FD1BB1" w:rsidRDefault="00086A79" w:rsidP="005A2058">
            <w:pPr>
              <w:jc w:val="center"/>
              <w:rPr>
                <w:rFonts w:cs="Times New Roman"/>
                <w:sz w:val="20"/>
                <w:szCs w:val="20"/>
              </w:rPr>
            </w:pPr>
            <w:r>
              <w:rPr>
                <w:rFonts w:cs="Times New Roman"/>
                <w:sz w:val="20"/>
                <w:szCs w:val="20"/>
              </w:rPr>
              <w:t>68</w:t>
            </w:r>
          </w:p>
        </w:tc>
        <w:tc>
          <w:tcPr>
            <w:tcW w:w="180" w:type="pct"/>
            <w:tcBorders>
              <w:top w:val="single" w:sz="4" w:space="0" w:color="auto"/>
              <w:left w:val="single" w:sz="4" w:space="0" w:color="auto"/>
              <w:bottom w:val="single" w:sz="4" w:space="0" w:color="auto"/>
              <w:right w:val="single" w:sz="4" w:space="0" w:color="auto"/>
            </w:tcBorders>
            <w:vAlign w:val="center"/>
          </w:tcPr>
          <w:p w14:paraId="4D1E2C5F" w14:textId="2E412D96" w:rsidR="005A2058" w:rsidRPr="00FD1BB1" w:rsidRDefault="00086A79" w:rsidP="005A2058">
            <w:pPr>
              <w:jc w:val="center"/>
              <w:rPr>
                <w:rFonts w:cs="Times New Roman"/>
                <w:sz w:val="20"/>
                <w:szCs w:val="20"/>
              </w:rPr>
            </w:pPr>
            <w:r>
              <w:rPr>
                <w:rFonts w:cs="Times New Roman"/>
                <w:sz w:val="20"/>
                <w:szCs w:val="20"/>
              </w:rPr>
              <w:t>38</w:t>
            </w:r>
          </w:p>
        </w:tc>
        <w:tc>
          <w:tcPr>
            <w:tcW w:w="180" w:type="pct"/>
            <w:tcBorders>
              <w:top w:val="single" w:sz="4" w:space="0" w:color="auto"/>
              <w:left w:val="single" w:sz="4" w:space="0" w:color="auto"/>
              <w:bottom w:val="single" w:sz="4" w:space="0" w:color="auto"/>
              <w:right w:val="single" w:sz="4" w:space="0" w:color="auto"/>
            </w:tcBorders>
            <w:vAlign w:val="center"/>
          </w:tcPr>
          <w:p w14:paraId="19992696" w14:textId="4A1A7B49" w:rsidR="005A2058" w:rsidRPr="00FD1BB1" w:rsidRDefault="00086A79" w:rsidP="005A2058">
            <w:pPr>
              <w:jc w:val="center"/>
              <w:rPr>
                <w:rFonts w:cs="Times New Roman"/>
                <w:sz w:val="20"/>
                <w:szCs w:val="20"/>
              </w:rPr>
            </w:pPr>
            <w:r>
              <w:rPr>
                <w:rFonts w:cs="Times New Roman"/>
                <w:sz w:val="20"/>
                <w:szCs w:val="20"/>
              </w:rPr>
              <w:t>56</w:t>
            </w:r>
          </w:p>
        </w:tc>
        <w:tc>
          <w:tcPr>
            <w:tcW w:w="207" w:type="pct"/>
            <w:tcBorders>
              <w:top w:val="single" w:sz="4" w:space="0" w:color="auto"/>
              <w:left w:val="single" w:sz="4" w:space="0" w:color="auto"/>
              <w:bottom w:val="single" w:sz="4" w:space="0" w:color="auto"/>
              <w:right w:val="single" w:sz="4" w:space="0" w:color="auto"/>
            </w:tcBorders>
            <w:vAlign w:val="center"/>
          </w:tcPr>
          <w:p w14:paraId="2369F574" w14:textId="69A471D4" w:rsidR="005A2058" w:rsidRPr="00FD1BB1" w:rsidRDefault="00086A79" w:rsidP="005A2058">
            <w:pPr>
              <w:jc w:val="center"/>
              <w:rPr>
                <w:rFonts w:cs="Times New Roman"/>
                <w:sz w:val="20"/>
                <w:szCs w:val="20"/>
              </w:rPr>
            </w:pPr>
            <w:r>
              <w:rPr>
                <w:rFonts w:cs="Times New Roman"/>
                <w:sz w:val="20"/>
                <w:szCs w:val="20"/>
              </w:rPr>
              <w:t>94</w:t>
            </w:r>
          </w:p>
        </w:tc>
        <w:tc>
          <w:tcPr>
            <w:tcW w:w="165" w:type="pct"/>
            <w:tcBorders>
              <w:top w:val="single" w:sz="4" w:space="0" w:color="auto"/>
              <w:left w:val="single" w:sz="4" w:space="0" w:color="auto"/>
              <w:bottom w:val="single" w:sz="4" w:space="0" w:color="auto"/>
              <w:right w:val="single" w:sz="4" w:space="0" w:color="auto"/>
            </w:tcBorders>
            <w:vAlign w:val="center"/>
          </w:tcPr>
          <w:p w14:paraId="32FA1605" w14:textId="09C25A0D" w:rsidR="005A2058" w:rsidRPr="00FD1BB1" w:rsidRDefault="00086A79" w:rsidP="005A2058">
            <w:pPr>
              <w:jc w:val="center"/>
              <w:rPr>
                <w:rFonts w:cs="Times New Roman"/>
                <w:sz w:val="20"/>
                <w:szCs w:val="20"/>
              </w:rPr>
            </w:pPr>
            <w:r>
              <w:rPr>
                <w:rFonts w:cs="Times New Roman"/>
                <w:sz w:val="20"/>
                <w:szCs w:val="20"/>
              </w:rPr>
              <w:t>2</w:t>
            </w:r>
          </w:p>
        </w:tc>
        <w:tc>
          <w:tcPr>
            <w:tcW w:w="182" w:type="pct"/>
            <w:tcBorders>
              <w:top w:val="single" w:sz="4" w:space="0" w:color="auto"/>
              <w:left w:val="single" w:sz="4" w:space="0" w:color="auto"/>
              <w:bottom w:val="single" w:sz="4" w:space="0" w:color="auto"/>
              <w:right w:val="single" w:sz="4" w:space="0" w:color="auto"/>
            </w:tcBorders>
            <w:vAlign w:val="center"/>
          </w:tcPr>
          <w:p w14:paraId="3F2B7E1B" w14:textId="2D09B90A" w:rsidR="005A2058" w:rsidRPr="00FD1BB1" w:rsidRDefault="00086A79" w:rsidP="005A2058">
            <w:pPr>
              <w:jc w:val="center"/>
              <w:rPr>
                <w:rFonts w:cs="Times New Roman"/>
                <w:sz w:val="20"/>
                <w:szCs w:val="20"/>
              </w:rPr>
            </w:pPr>
            <w:r>
              <w:rPr>
                <w:rFonts w:cs="Times New Roman"/>
                <w:sz w:val="20"/>
                <w:szCs w:val="20"/>
              </w:rPr>
              <w:t>0</w:t>
            </w:r>
          </w:p>
        </w:tc>
        <w:tc>
          <w:tcPr>
            <w:tcW w:w="189" w:type="pct"/>
            <w:tcBorders>
              <w:top w:val="single" w:sz="4" w:space="0" w:color="auto"/>
              <w:left w:val="single" w:sz="4" w:space="0" w:color="auto"/>
              <w:bottom w:val="single" w:sz="4" w:space="0" w:color="auto"/>
              <w:right w:val="single" w:sz="4" w:space="0" w:color="auto"/>
            </w:tcBorders>
            <w:vAlign w:val="center"/>
          </w:tcPr>
          <w:p w14:paraId="0291A5CF" w14:textId="47E8E840" w:rsidR="005A2058" w:rsidRPr="00FD1BB1" w:rsidRDefault="00086A79" w:rsidP="005A2058">
            <w:pPr>
              <w:jc w:val="center"/>
              <w:rPr>
                <w:rFonts w:cs="Times New Roman"/>
                <w:sz w:val="20"/>
                <w:szCs w:val="20"/>
              </w:rPr>
            </w:pPr>
            <w:r>
              <w:rPr>
                <w:rFonts w:cs="Times New Roman"/>
                <w:sz w:val="20"/>
                <w:szCs w:val="20"/>
              </w:rPr>
              <w:t>2</w:t>
            </w:r>
          </w:p>
        </w:tc>
        <w:tc>
          <w:tcPr>
            <w:tcW w:w="176" w:type="pct"/>
            <w:tcBorders>
              <w:top w:val="single" w:sz="4" w:space="0" w:color="auto"/>
              <w:left w:val="single" w:sz="4" w:space="0" w:color="auto"/>
              <w:bottom w:val="single" w:sz="4" w:space="0" w:color="auto"/>
              <w:right w:val="single" w:sz="4" w:space="0" w:color="auto"/>
            </w:tcBorders>
            <w:vAlign w:val="center"/>
          </w:tcPr>
          <w:p w14:paraId="28929B11" w14:textId="5FFEAF89" w:rsidR="005A2058" w:rsidRPr="00FD1BB1" w:rsidRDefault="00086A79" w:rsidP="005A2058">
            <w:pPr>
              <w:jc w:val="center"/>
              <w:rPr>
                <w:rFonts w:cs="Times New Roman"/>
                <w:sz w:val="20"/>
                <w:szCs w:val="20"/>
              </w:rPr>
            </w:pPr>
            <w:r>
              <w:rPr>
                <w:rFonts w:cs="Times New Roman"/>
                <w:sz w:val="20"/>
                <w:szCs w:val="20"/>
              </w:rPr>
              <w:t>0</w:t>
            </w:r>
          </w:p>
        </w:tc>
        <w:tc>
          <w:tcPr>
            <w:tcW w:w="176" w:type="pct"/>
            <w:tcBorders>
              <w:top w:val="single" w:sz="4" w:space="0" w:color="auto"/>
              <w:left w:val="single" w:sz="4" w:space="0" w:color="auto"/>
              <w:bottom w:val="single" w:sz="4" w:space="0" w:color="auto"/>
              <w:right w:val="single" w:sz="4" w:space="0" w:color="auto"/>
            </w:tcBorders>
            <w:vAlign w:val="center"/>
          </w:tcPr>
          <w:p w14:paraId="1B539CBE" w14:textId="69AA2F9B" w:rsidR="005A2058" w:rsidRPr="00FD1BB1" w:rsidRDefault="00086A79" w:rsidP="005A2058">
            <w:pPr>
              <w:jc w:val="center"/>
              <w:rPr>
                <w:rFonts w:cs="Times New Roman"/>
                <w:sz w:val="20"/>
                <w:szCs w:val="20"/>
              </w:rPr>
            </w:pPr>
            <w:r>
              <w:rPr>
                <w:rFonts w:cs="Times New Roman"/>
                <w:sz w:val="20"/>
                <w:szCs w:val="20"/>
              </w:rPr>
              <w:t>0</w:t>
            </w:r>
          </w:p>
        </w:tc>
        <w:tc>
          <w:tcPr>
            <w:tcW w:w="152" w:type="pct"/>
            <w:tcBorders>
              <w:top w:val="single" w:sz="4" w:space="0" w:color="auto"/>
              <w:left w:val="single" w:sz="4" w:space="0" w:color="auto"/>
              <w:bottom w:val="single" w:sz="4" w:space="0" w:color="auto"/>
              <w:right w:val="single" w:sz="4" w:space="0" w:color="auto"/>
            </w:tcBorders>
            <w:vAlign w:val="center"/>
          </w:tcPr>
          <w:p w14:paraId="71B0ED07" w14:textId="73C74AF6" w:rsidR="005A2058" w:rsidRPr="00FD1BB1" w:rsidRDefault="00086A79" w:rsidP="005A2058">
            <w:pPr>
              <w:jc w:val="center"/>
              <w:rPr>
                <w:rFonts w:cs="Times New Roman"/>
                <w:sz w:val="20"/>
                <w:szCs w:val="20"/>
              </w:rPr>
            </w:pPr>
            <w:r>
              <w:rPr>
                <w:rFonts w:cs="Times New Roman"/>
                <w:sz w:val="20"/>
                <w:szCs w:val="20"/>
              </w:rPr>
              <w:t>0</w:t>
            </w:r>
          </w:p>
        </w:tc>
      </w:tr>
      <w:tr w:rsidR="007B62CC" w14:paraId="711E0CB6" w14:textId="77777777" w:rsidTr="00D7288B">
        <w:trPr>
          <w:trHeight w:val="283"/>
        </w:trPr>
        <w:tc>
          <w:tcPr>
            <w:tcW w:w="580" w:type="pct"/>
            <w:hideMark/>
          </w:tcPr>
          <w:p w14:paraId="38625F6B" w14:textId="5FF85244" w:rsidR="005A2058" w:rsidRPr="00087B75" w:rsidRDefault="005A2058" w:rsidP="00403BDF">
            <w:pPr>
              <w:rPr>
                <w:rFonts w:cs="Times New Roman"/>
                <w:sz w:val="20"/>
                <w:szCs w:val="20"/>
              </w:rPr>
            </w:pPr>
            <w:r w:rsidRPr="00087B75">
              <w:rPr>
                <w:rFonts w:cs="Times New Roman"/>
                <w:sz w:val="20"/>
                <w:szCs w:val="20"/>
              </w:rPr>
              <w:t>Pag</w:t>
            </w:r>
          </w:p>
        </w:tc>
        <w:tc>
          <w:tcPr>
            <w:tcW w:w="131" w:type="pct"/>
            <w:tcBorders>
              <w:top w:val="single" w:sz="4" w:space="0" w:color="auto"/>
              <w:left w:val="single" w:sz="4" w:space="0" w:color="auto"/>
              <w:bottom w:val="single" w:sz="4" w:space="0" w:color="auto"/>
              <w:right w:val="single" w:sz="4" w:space="0" w:color="auto"/>
            </w:tcBorders>
            <w:vAlign w:val="center"/>
          </w:tcPr>
          <w:p w14:paraId="30F34DA9" w14:textId="60DF8846" w:rsidR="005A2058" w:rsidRPr="00FD1BB1" w:rsidRDefault="004D1A2A" w:rsidP="005A2058">
            <w:pPr>
              <w:jc w:val="center"/>
              <w:rPr>
                <w:rFonts w:cs="Times New Roman"/>
                <w:sz w:val="20"/>
                <w:szCs w:val="20"/>
              </w:rPr>
            </w:pPr>
            <w:r>
              <w:rPr>
                <w:rFonts w:cs="Times New Roman"/>
                <w:sz w:val="20"/>
                <w:szCs w:val="20"/>
              </w:rPr>
              <w:t>1</w:t>
            </w:r>
          </w:p>
        </w:tc>
        <w:tc>
          <w:tcPr>
            <w:tcW w:w="168" w:type="pct"/>
            <w:tcBorders>
              <w:top w:val="single" w:sz="4" w:space="0" w:color="auto"/>
              <w:left w:val="single" w:sz="4" w:space="0" w:color="auto"/>
              <w:bottom w:val="single" w:sz="4" w:space="0" w:color="auto"/>
              <w:right w:val="single" w:sz="4" w:space="0" w:color="auto"/>
            </w:tcBorders>
            <w:vAlign w:val="center"/>
          </w:tcPr>
          <w:p w14:paraId="00F7124F" w14:textId="36B7F85D" w:rsidR="005A2058" w:rsidRPr="00FD1BB1" w:rsidRDefault="004D1A2A" w:rsidP="005A2058">
            <w:pPr>
              <w:jc w:val="center"/>
              <w:rPr>
                <w:rFonts w:cs="Times New Roman"/>
                <w:sz w:val="20"/>
                <w:szCs w:val="20"/>
              </w:rPr>
            </w:pPr>
            <w:r>
              <w:rPr>
                <w:rFonts w:cs="Times New Roman"/>
                <w:sz w:val="20"/>
                <w:szCs w:val="20"/>
              </w:rPr>
              <w:t>5</w:t>
            </w:r>
          </w:p>
        </w:tc>
        <w:tc>
          <w:tcPr>
            <w:tcW w:w="180" w:type="pct"/>
            <w:tcBorders>
              <w:top w:val="single" w:sz="4" w:space="0" w:color="auto"/>
              <w:left w:val="single" w:sz="4" w:space="0" w:color="auto"/>
              <w:bottom w:val="single" w:sz="4" w:space="0" w:color="auto"/>
              <w:right w:val="single" w:sz="4" w:space="0" w:color="auto"/>
            </w:tcBorders>
            <w:vAlign w:val="center"/>
          </w:tcPr>
          <w:p w14:paraId="2185FFDF" w14:textId="0111FD9F" w:rsidR="005A2058" w:rsidRPr="00FD1BB1" w:rsidRDefault="004D1A2A" w:rsidP="005A2058">
            <w:pPr>
              <w:jc w:val="center"/>
              <w:rPr>
                <w:rFonts w:cs="Times New Roman"/>
                <w:sz w:val="20"/>
                <w:szCs w:val="20"/>
              </w:rPr>
            </w:pPr>
            <w:r>
              <w:rPr>
                <w:rFonts w:cs="Times New Roman"/>
                <w:sz w:val="20"/>
                <w:szCs w:val="20"/>
              </w:rPr>
              <w:t>6</w:t>
            </w:r>
          </w:p>
        </w:tc>
        <w:tc>
          <w:tcPr>
            <w:tcW w:w="206" w:type="pct"/>
            <w:tcBorders>
              <w:top w:val="single" w:sz="4" w:space="0" w:color="auto"/>
              <w:left w:val="single" w:sz="4" w:space="0" w:color="auto"/>
              <w:bottom w:val="single" w:sz="4" w:space="0" w:color="auto"/>
              <w:right w:val="single" w:sz="4" w:space="0" w:color="auto"/>
            </w:tcBorders>
            <w:vAlign w:val="center"/>
          </w:tcPr>
          <w:p w14:paraId="2CB5D712" w14:textId="5B501ABB" w:rsidR="005A2058" w:rsidRPr="00FD1BB1" w:rsidRDefault="004D1A2A" w:rsidP="005A2058">
            <w:pPr>
              <w:jc w:val="center"/>
              <w:rPr>
                <w:rFonts w:cs="Times New Roman"/>
                <w:sz w:val="20"/>
                <w:szCs w:val="20"/>
              </w:rPr>
            </w:pPr>
            <w:r>
              <w:rPr>
                <w:rFonts w:cs="Times New Roman"/>
                <w:sz w:val="20"/>
                <w:szCs w:val="20"/>
              </w:rPr>
              <w:t>162</w:t>
            </w:r>
          </w:p>
        </w:tc>
        <w:tc>
          <w:tcPr>
            <w:tcW w:w="201" w:type="pct"/>
            <w:tcBorders>
              <w:top w:val="single" w:sz="4" w:space="0" w:color="auto"/>
              <w:left w:val="single" w:sz="4" w:space="0" w:color="auto"/>
              <w:bottom w:val="single" w:sz="4" w:space="0" w:color="auto"/>
              <w:right w:val="single" w:sz="4" w:space="0" w:color="auto"/>
            </w:tcBorders>
            <w:vAlign w:val="center"/>
          </w:tcPr>
          <w:p w14:paraId="57089056" w14:textId="6BA7A9CA" w:rsidR="005A2058" w:rsidRPr="00FD1BB1" w:rsidRDefault="004D1A2A" w:rsidP="005A2058">
            <w:pPr>
              <w:jc w:val="center"/>
              <w:rPr>
                <w:rFonts w:cs="Times New Roman"/>
                <w:sz w:val="20"/>
                <w:szCs w:val="20"/>
              </w:rPr>
            </w:pPr>
            <w:r>
              <w:rPr>
                <w:rFonts w:cs="Times New Roman"/>
                <w:sz w:val="20"/>
                <w:szCs w:val="20"/>
              </w:rPr>
              <w:t>261</w:t>
            </w:r>
          </w:p>
        </w:tc>
        <w:tc>
          <w:tcPr>
            <w:tcW w:w="201" w:type="pct"/>
            <w:tcBorders>
              <w:top w:val="single" w:sz="4" w:space="0" w:color="auto"/>
              <w:left w:val="single" w:sz="4" w:space="0" w:color="auto"/>
              <w:bottom w:val="single" w:sz="4" w:space="0" w:color="auto"/>
              <w:right w:val="single" w:sz="4" w:space="0" w:color="auto"/>
            </w:tcBorders>
            <w:vAlign w:val="center"/>
          </w:tcPr>
          <w:p w14:paraId="7E961DAD" w14:textId="5B789F8C" w:rsidR="005A2058" w:rsidRPr="00FD1BB1" w:rsidRDefault="004D1A2A" w:rsidP="005A2058">
            <w:pPr>
              <w:jc w:val="center"/>
              <w:rPr>
                <w:rFonts w:cs="Times New Roman"/>
                <w:sz w:val="20"/>
                <w:szCs w:val="20"/>
              </w:rPr>
            </w:pPr>
            <w:r>
              <w:rPr>
                <w:rFonts w:cs="Times New Roman"/>
                <w:sz w:val="20"/>
                <w:szCs w:val="20"/>
              </w:rPr>
              <w:t>423</w:t>
            </w:r>
          </w:p>
        </w:tc>
        <w:tc>
          <w:tcPr>
            <w:tcW w:w="201" w:type="pct"/>
            <w:tcBorders>
              <w:top w:val="single" w:sz="4" w:space="0" w:color="auto"/>
              <w:left w:val="single" w:sz="4" w:space="0" w:color="auto"/>
              <w:bottom w:val="single" w:sz="4" w:space="0" w:color="auto"/>
              <w:right w:val="single" w:sz="4" w:space="0" w:color="auto"/>
            </w:tcBorders>
            <w:vAlign w:val="center"/>
          </w:tcPr>
          <w:p w14:paraId="5FFD63B1" w14:textId="770C8B0F" w:rsidR="005A2058" w:rsidRPr="00FD1BB1" w:rsidRDefault="004D1A2A" w:rsidP="005A2058">
            <w:pPr>
              <w:jc w:val="center"/>
              <w:rPr>
                <w:rFonts w:cs="Times New Roman"/>
                <w:sz w:val="20"/>
                <w:szCs w:val="20"/>
              </w:rPr>
            </w:pPr>
            <w:r>
              <w:rPr>
                <w:rFonts w:cs="Times New Roman"/>
                <w:sz w:val="20"/>
                <w:szCs w:val="20"/>
              </w:rPr>
              <w:t>976</w:t>
            </w:r>
          </w:p>
        </w:tc>
        <w:tc>
          <w:tcPr>
            <w:tcW w:w="201" w:type="pct"/>
            <w:tcBorders>
              <w:top w:val="single" w:sz="4" w:space="0" w:color="auto"/>
              <w:left w:val="single" w:sz="4" w:space="0" w:color="auto"/>
              <w:bottom w:val="single" w:sz="4" w:space="0" w:color="auto"/>
              <w:right w:val="single" w:sz="4" w:space="0" w:color="auto"/>
            </w:tcBorders>
            <w:vAlign w:val="center"/>
          </w:tcPr>
          <w:p w14:paraId="16E6623B" w14:textId="2070BF7A" w:rsidR="005A2058" w:rsidRPr="00FD1BB1" w:rsidRDefault="004D1A2A" w:rsidP="005A2058">
            <w:pPr>
              <w:jc w:val="center"/>
              <w:rPr>
                <w:rFonts w:cs="Times New Roman"/>
                <w:sz w:val="20"/>
                <w:szCs w:val="20"/>
              </w:rPr>
            </w:pPr>
            <w:r>
              <w:rPr>
                <w:rFonts w:cs="Times New Roman"/>
                <w:sz w:val="20"/>
                <w:szCs w:val="20"/>
              </w:rPr>
              <w:t>803</w:t>
            </w:r>
          </w:p>
        </w:tc>
        <w:tc>
          <w:tcPr>
            <w:tcW w:w="212" w:type="pct"/>
            <w:tcBorders>
              <w:top w:val="single" w:sz="4" w:space="0" w:color="auto"/>
              <w:left w:val="single" w:sz="4" w:space="0" w:color="auto"/>
              <w:bottom w:val="single" w:sz="4" w:space="0" w:color="auto"/>
              <w:right w:val="single" w:sz="4" w:space="0" w:color="auto"/>
            </w:tcBorders>
            <w:vAlign w:val="center"/>
          </w:tcPr>
          <w:p w14:paraId="1F533E9D" w14:textId="023EC715" w:rsidR="005A2058" w:rsidRPr="00FD1BB1" w:rsidRDefault="004D1A2A" w:rsidP="005A2058">
            <w:pPr>
              <w:jc w:val="center"/>
              <w:rPr>
                <w:rFonts w:cs="Times New Roman"/>
                <w:sz w:val="20"/>
                <w:szCs w:val="20"/>
              </w:rPr>
            </w:pPr>
            <w:r>
              <w:rPr>
                <w:rFonts w:cs="Times New Roman"/>
                <w:sz w:val="20"/>
                <w:szCs w:val="20"/>
              </w:rPr>
              <w:t>1779</w:t>
            </w:r>
          </w:p>
        </w:tc>
        <w:tc>
          <w:tcPr>
            <w:tcW w:w="179" w:type="pct"/>
            <w:tcBorders>
              <w:top w:val="single" w:sz="4" w:space="0" w:color="auto"/>
              <w:left w:val="single" w:sz="4" w:space="0" w:color="auto"/>
              <w:bottom w:val="single" w:sz="4" w:space="0" w:color="auto"/>
              <w:right w:val="single" w:sz="4" w:space="0" w:color="auto"/>
            </w:tcBorders>
            <w:vAlign w:val="center"/>
          </w:tcPr>
          <w:p w14:paraId="5795C3F5" w14:textId="69EC454F" w:rsidR="005A2058" w:rsidRPr="00FD1BB1" w:rsidRDefault="004D1A2A" w:rsidP="005A2058">
            <w:pPr>
              <w:jc w:val="center"/>
              <w:rPr>
                <w:rFonts w:cs="Times New Roman"/>
                <w:sz w:val="20"/>
                <w:szCs w:val="20"/>
              </w:rPr>
            </w:pPr>
            <w:r>
              <w:rPr>
                <w:rFonts w:cs="Times New Roman"/>
                <w:sz w:val="20"/>
                <w:szCs w:val="20"/>
              </w:rPr>
              <w:t>267</w:t>
            </w:r>
          </w:p>
        </w:tc>
        <w:tc>
          <w:tcPr>
            <w:tcW w:w="179" w:type="pct"/>
            <w:tcBorders>
              <w:top w:val="single" w:sz="4" w:space="0" w:color="auto"/>
              <w:left w:val="single" w:sz="4" w:space="0" w:color="auto"/>
              <w:bottom w:val="single" w:sz="4" w:space="0" w:color="auto"/>
              <w:right w:val="single" w:sz="4" w:space="0" w:color="auto"/>
            </w:tcBorders>
            <w:vAlign w:val="center"/>
          </w:tcPr>
          <w:p w14:paraId="278B6D51" w14:textId="6D8A12C0" w:rsidR="005A2058" w:rsidRPr="00FD1BB1" w:rsidRDefault="004D1A2A" w:rsidP="005A2058">
            <w:pPr>
              <w:jc w:val="center"/>
              <w:rPr>
                <w:rFonts w:cs="Times New Roman"/>
                <w:sz w:val="20"/>
                <w:szCs w:val="20"/>
              </w:rPr>
            </w:pPr>
            <w:r>
              <w:rPr>
                <w:rFonts w:cs="Times New Roman"/>
                <w:sz w:val="20"/>
                <w:szCs w:val="20"/>
              </w:rPr>
              <w:t>280</w:t>
            </w:r>
          </w:p>
        </w:tc>
        <w:tc>
          <w:tcPr>
            <w:tcW w:w="205" w:type="pct"/>
            <w:tcBorders>
              <w:top w:val="single" w:sz="4" w:space="0" w:color="auto"/>
              <w:left w:val="single" w:sz="4" w:space="0" w:color="auto"/>
              <w:bottom w:val="single" w:sz="4" w:space="0" w:color="auto"/>
              <w:right w:val="single" w:sz="4" w:space="0" w:color="auto"/>
            </w:tcBorders>
            <w:vAlign w:val="center"/>
          </w:tcPr>
          <w:p w14:paraId="2AED71B4" w14:textId="4F21CCC7" w:rsidR="005A2058" w:rsidRPr="00FD1BB1" w:rsidRDefault="004D1A2A" w:rsidP="005A2058">
            <w:pPr>
              <w:jc w:val="center"/>
              <w:rPr>
                <w:rFonts w:cs="Times New Roman"/>
                <w:sz w:val="20"/>
                <w:szCs w:val="20"/>
              </w:rPr>
            </w:pPr>
            <w:r>
              <w:rPr>
                <w:rFonts w:cs="Times New Roman"/>
                <w:sz w:val="20"/>
                <w:szCs w:val="20"/>
              </w:rPr>
              <w:t>547</w:t>
            </w:r>
          </w:p>
        </w:tc>
        <w:tc>
          <w:tcPr>
            <w:tcW w:w="179" w:type="pct"/>
            <w:tcBorders>
              <w:top w:val="single" w:sz="4" w:space="0" w:color="auto"/>
              <w:left w:val="single" w:sz="4" w:space="0" w:color="auto"/>
              <w:bottom w:val="single" w:sz="4" w:space="0" w:color="auto"/>
              <w:right w:val="single" w:sz="4" w:space="0" w:color="auto"/>
            </w:tcBorders>
            <w:vAlign w:val="center"/>
          </w:tcPr>
          <w:p w14:paraId="722FBF7C" w14:textId="25C23C28" w:rsidR="005A2058" w:rsidRPr="00FD1BB1" w:rsidRDefault="004D1A2A" w:rsidP="005A2058">
            <w:pPr>
              <w:jc w:val="center"/>
              <w:rPr>
                <w:rFonts w:cs="Times New Roman"/>
                <w:sz w:val="20"/>
                <w:szCs w:val="20"/>
              </w:rPr>
            </w:pPr>
            <w:r>
              <w:rPr>
                <w:rFonts w:cs="Times New Roman"/>
                <w:sz w:val="20"/>
                <w:szCs w:val="20"/>
              </w:rPr>
              <w:t>113</w:t>
            </w:r>
          </w:p>
        </w:tc>
        <w:tc>
          <w:tcPr>
            <w:tcW w:w="180" w:type="pct"/>
            <w:tcBorders>
              <w:top w:val="single" w:sz="4" w:space="0" w:color="auto"/>
              <w:left w:val="single" w:sz="4" w:space="0" w:color="auto"/>
              <w:bottom w:val="single" w:sz="4" w:space="0" w:color="auto"/>
              <w:right w:val="single" w:sz="4" w:space="0" w:color="auto"/>
            </w:tcBorders>
            <w:vAlign w:val="center"/>
          </w:tcPr>
          <w:p w14:paraId="2CD1E19F" w14:textId="674F18DC" w:rsidR="005A2058" w:rsidRPr="00FD1BB1" w:rsidRDefault="004D1A2A" w:rsidP="005A2058">
            <w:pPr>
              <w:jc w:val="center"/>
              <w:rPr>
                <w:rFonts w:cs="Times New Roman"/>
                <w:sz w:val="20"/>
                <w:szCs w:val="20"/>
              </w:rPr>
            </w:pPr>
            <w:r>
              <w:rPr>
                <w:rFonts w:cs="Times New Roman"/>
                <w:sz w:val="20"/>
                <w:szCs w:val="20"/>
              </w:rPr>
              <w:t>99</w:t>
            </w:r>
          </w:p>
        </w:tc>
        <w:tc>
          <w:tcPr>
            <w:tcW w:w="187" w:type="pct"/>
            <w:tcBorders>
              <w:top w:val="single" w:sz="4" w:space="0" w:color="auto"/>
              <w:left w:val="single" w:sz="4" w:space="0" w:color="auto"/>
              <w:bottom w:val="single" w:sz="4" w:space="0" w:color="auto"/>
              <w:right w:val="single" w:sz="4" w:space="0" w:color="auto"/>
            </w:tcBorders>
            <w:vAlign w:val="center"/>
          </w:tcPr>
          <w:p w14:paraId="0AC9680F" w14:textId="5879AA83" w:rsidR="005A2058" w:rsidRPr="00FD1BB1" w:rsidRDefault="004D1A2A" w:rsidP="005A2058">
            <w:pPr>
              <w:jc w:val="center"/>
              <w:rPr>
                <w:rFonts w:cs="Times New Roman"/>
                <w:sz w:val="20"/>
                <w:szCs w:val="20"/>
              </w:rPr>
            </w:pPr>
            <w:r>
              <w:rPr>
                <w:rFonts w:cs="Times New Roman"/>
                <w:sz w:val="20"/>
                <w:szCs w:val="20"/>
              </w:rPr>
              <w:t>212</w:t>
            </w:r>
          </w:p>
        </w:tc>
        <w:tc>
          <w:tcPr>
            <w:tcW w:w="180" w:type="pct"/>
            <w:tcBorders>
              <w:top w:val="single" w:sz="4" w:space="0" w:color="auto"/>
              <w:left w:val="single" w:sz="4" w:space="0" w:color="auto"/>
              <w:bottom w:val="single" w:sz="4" w:space="0" w:color="auto"/>
              <w:right w:val="single" w:sz="4" w:space="0" w:color="auto"/>
            </w:tcBorders>
            <w:vAlign w:val="center"/>
          </w:tcPr>
          <w:p w14:paraId="6BA9AC03" w14:textId="1962D3C6" w:rsidR="005A2058" w:rsidRPr="00FD1BB1" w:rsidRDefault="004D1A2A" w:rsidP="005A2058">
            <w:pPr>
              <w:jc w:val="center"/>
              <w:rPr>
                <w:rFonts w:cs="Times New Roman"/>
                <w:sz w:val="20"/>
                <w:szCs w:val="20"/>
              </w:rPr>
            </w:pPr>
            <w:r>
              <w:rPr>
                <w:rFonts w:cs="Times New Roman"/>
                <w:sz w:val="20"/>
                <w:szCs w:val="20"/>
              </w:rPr>
              <w:t>154</w:t>
            </w:r>
          </w:p>
        </w:tc>
        <w:tc>
          <w:tcPr>
            <w:tcW w:w="180" w:type="pct"/>
            <w:tcBorders>
              <w:top w:val="single" w:sz="4" w:space="0" w:color="auto"/>
              <w:left w:val="single" w:sz="4" w:space="0" w:color="auto"/>
              <w:bottom w:val="single" w:sz="4" w:space="0" w:color="auto"/>
              <w:right w:val="single" w:sz="4" w:space="0" w:color="auto"/>
            </w:tcBorders>
            <w:vAlign w:val="center"/>
          </w:tcPr>
          <w:p w14:paraId="6738E181" w14:textId="70B0E4F4" w:rsidR="005A2058" w:rsidRPr="00FD1BB1" w:rsidRDefault="004D1A2A" w:rsidP="005A2058">
            <w:pPr>
              <w:jc w:val="center"/>
              <w:rPr>
                <w:rFonts w:cs="Times New Roman"/>
                <w:sz w:val="20"/>
                <w:szCs w:val="20"/>
              </w:rPr>
            </w:pPr>
            <w:r>
              <w:rPr>
                <w:rFonts w:cs="Times New Roman"/>
                <w:sz w:val="20"/>
                <w:szCs w:val="20"/>
              </w:rPr>
              <w:t>180</w:t>
            </w:r>
          </w:p>
        </w:tc>
        <w:tc>
          <w:tcPr>
            <w:tcW w:w="207" w:type="pct"/>
            <w:tcBorders>
              <w:top w:val="single" w:sz="4" w:space="0" w:color="auto"/>
              <w:left w:val="single" w:sz="4" w:space="0" w:color="auto"/>
              <w:bottom w:val="single" w:sz="4" w:space="0" w:color="auto"/>
              <w:right w:val="single" w:sz="4" w:space="0" w:color="auto"/>
            </w:tcBorders>
            <w:vAlign w:val="center"/>
          </w:tcPr>
          <w:p w14:paraId="0C2FF9CB" w14:textId="4B57F9D5" w:rsidR="005A2058" w:rsidRPr="00FD1BB1" w:rsidRDefault="004D1A2A" w:rsidP="005A2058">
            <w:pPr>
              <w:jc w:val="center"/>
              <w:rPr>
                <w:rFonts w:cs="Times New Roman"/>
                <w:sz w:val="20"/>
                <w:szCs w:val="20"/>
              </w:rPr>
            </w:pPr>
            <w:r>
              <w:rPr>
                <w:rFonts w:cs="Times New Roman"/>
                <w:sz w:val="20"/>
                <w:szCs w:val="20"/>
              </w:rPr>
              <w:t>324</w:t>
            </w:r>
          </w:p>
        </w:tc>
        <w:tc>
          <w:tcPr>
            <w:tcW w:w="165" w:type="pct"/>
            <w:tcBorders>
              <w:top w:val="single" w:sz="4" w:space="0" w:color="auto"/>
              <w:left w:val="single" w:sz="4" w:space="0" w:color="auto"/>
              <w:bottom w:val="single" w:sz="4" w:space="0" w:color="auto"/>
              <w:right w:val="single" w:sz="4" w:space="0" w:color="auto"/>
            </w:tcBorders>
            <w:vAlign w:val="center"/>
          </w:tcPr>
          <w:p w14:paraId="278E91C0" w14:textId="3A0458A0" w:rsidR="005A2058" w:rsidRPr="00FD1BB1" w:rsidRDefault="004D1A2A" w:rsidP="005A2058">
            <w:pPr>
              <w:jc w:val="center"/>
              <w:rPr>
                <w:rFonts w:cs="Times New Roman"/>
                <w:sz w:val="20"/>
                <w:szCs w:val="20"/>
              </w:rPr>
            </w:pPr>
            <w:r>
              <w:rPr>
                <w:rFonts w:cs="Times New Roman"/>
                <w:sz w:val="20"/>
                <w:szCs w:val="20"/>
              </w:rPr>
              <w:t>0</w:t>
            </w:r>
          </w:p>
        </w:tc>
        <w:tc>
          <w:tcPr>
            <w:tcW w:w="182" w:type="pct"/>
            <w:tcBorders>
              <w:top w:val="single" w:sz="4" w:space="0" w:color="auto"/>
              <w:left w:val="single" w:sz="4" w:space="0" w:color="auto"/>
              <w:bottom w:val="single" w:sz="4" w:space="0" w:color="auto"/>
              <w:right w:val="single" w:sz="4" w:space="0" w:color="auto"/>
            </w:tcBorders>
            <w:vAlign w:val="center"/>
          </w:tcPr>
          <w:p w14:paraId="237A44A6" w14:textId="0599BF50" w:rsidR="005A2058" w:rsidRPr="00FD1BB1" w:rsidRDefault="004D1A2A" w:rsidP="005A2058">
            <w:pPr>
              <w:jc w:val="center"/>
              <w:rPr>
                <w:rFonts w:cs="Times New Roman"/>
                <w:sz w:val="20"/>
                <w:szCs w:val="20"/>
              </w:rPr>
            </w:pPr>
            <w:r>
              <w:rPr>
                <w:rFonts w:cs="Times New Roman"/>
                <w:sz w:val="20"/>
                <w:szCs w:val="20"/>
              </w:rPr>
              <w:t>1</w:t>
            </w:r>
          </w:p>
        </w:tc>
        <w:tc>
          <w:tcPr>
            <w:tcW w:w="189" w:type="pct"/>
            <w:tcBorders>
              <w:top w:val="single" w:sz="4" w:space="0" w:color="auto"/>
              <w:left w:val="single" w:sz="4" w:space="0" w:color="auto"/>
              <w:bottom w:val="single" w:sz="4" w:space="0" w:color="auto"/>
              <w:right w:val="single" w:sz="4" w:space="0" w:color="auto"/>
            </w:tcBorders>
            <w:vAlign w:val="center"/>
          </w:tcPr>
          <w:p w14:paraId="24A85C3D" w14:textId="26D3B9D1" w:rsidR="005A2058" w:rsidRPr="00FD1BB1" w:rsidRDefault="004D1A2A" w:rsidP="005A2058">
            <w:pPr>
              <w:jc w:val="center"/>
              <w:rPr>
                <w:rFonts w:cs="Times New Roman"/>
                <w:sz w:val="20"/>
                <w:szCs w:val="20"/>
              </w:rPr>
            </w:pPr>
            <w:r>
              <w:rPr>
                <w:rFonts w:cs="Times New Roman"/>
                <w:sz w:val="20"/>
                <w:szCs w:val="20"/>
              </w:rPr>
              <w:t>1</w:t>
            </w:r>
          </w:p>
        </w:tc>
        <w:tc>
          <w:tcPr>
            <w:tcW w:w="176" w:type="pct"/>
            <w:tcBorders>
              <w:top w:val="single" w:sz="4" w:space="0" w:color="auto"/>
              <w:left w:val="single" w:sz="4" w:space="0" w:color="auto"/>
              <w:bottom w:val="single" w:sz="4" w:space="0" w:color="auto"/>
              <w:right w:val="single" w:sz="4" w:space="0" w:color="auto"/>
            </w:tcBorders>
            <w:vAlign w:val="center"/>
          </w:tcPr>
          <w:p w14:paraId="69E75205" w14:textId="33E4425B" w:rsidR="005A2058" w:rsidRPr="00FD1BB1" w:rsidRDefault="004D1A2A" w:rsidP="005A2058">
            <w:pPr>
              <w:jc w:val="center"/>
              <w:rPr>
                <w:rFonts w:cs="Times New Roman"/>
                <w:sz w:val="20"/>
                <w:szCs w:val="20"/>
              </w:rPr>
            </w:pPr>
            <w:r>
              <w:rPr>
                <w:rFonts w:cs="Times New Roman"/>
                <w:sz w:val="20"/>
                <w:szCs w:val="20"/>
              </w:rPr>
              <w:t>0</w:t>
            </w:r>
          </w:p>
        </w:tc>
        <w:tc>
          <w:tcPr>
            <w:tcW w:w="176" w:type="pct"/>
            <w:tcBorders>
              <w:top w:val="single" w:sz="4" w:space="0" w:color="auto"/>
              <w:left w:val="single" w:sz="4" w:space="0" w:color="auto"/>
              <w:bottom w:val="single" w:sz="4" w:space="0" w:color="auto"/>
              <w:right w:val="single" w:sz="4" w:space="0" w:color="auto"/>
            </w:tcBorders>
            <w:vAlign w:val="center"/>
          </w:tcPr>
          <w:p w14:paraId="6A427D0E" w14:textId="1AF95CAD" w:rsidR="005A2058" w:rsidRPr="00FD1BB1" w:rsidRDefault="004D1A2A" w:rsidP="005A2058">
            <w:pPr>
              <w:jc w:val="center"/>
              <w:rPr>
                <w:rFonts w:cs="Times New Roman"/>
                <w:sz w:val="20"/>
                <w:szCs w:val="20"/>
              </w:rPr>
            </w:pPr>
            <w:r>
              <w:rPr>
                <w:rFonts w:cs="Times New Roman"/>
                <w:sz w:val="20"/>
                <w:szCs w:val="20"/>
              </w:rPr>
              <w:t>0</w:t>
            </w:r>
          </w:p>
        </w:tc>
        <w:tc>
          <w:tcPr>
            <w:tcW w:w="152" w:type="pct"/>
            <w:tcBorders>
              <w:top w:val="single" w:sz="4" w:space="0" w:color="auto"/>
              <w:left w:val="single" w:sz="4" w:space="0" w:color="auto"/>
              <w:bottom w:val="single" w:sz="4" w:space="0" w:color="auto"/>
              <w:right w:val="single" w:sz="4" w:space="0" w:color="auto"/>
            </w:tcBorders>
            <w:vAlign w:val="center"/>
          </w:tcPr>
          <w:p w14:paraId="13C469DD" w14:textId="13323009" w:rsidR="005A2058" w:rsidRPr="00FD1BB1" w:rsidRDefault="004D1A2A" w:rsidP="005A2058">
            <w:pPr>
              <w:jc w:val="center"/>
              <w:rPr>
                <w:rFonts w:cs="Times New Roman"/>
                <w:sz w:val="20"/>
                <w:szCs w:val="20"/>
              </w:rPr>
            </w:pPr>
            <w:r>
              <w:rPr>
                <w:rFonts w:cs="Times New Roman"/>
                <w:sz w:val="20"/>
                <w:szCs w:val="20"/>
              </w:rPr>
              <w:t>0</w:t>
            </w:r>
          </w:p>
        </w:tc>
      </w:tr>
      <w:tr w:rsidR="007B62CC" w14:paraId="31B0E1F4" w14:textId="77777777" w:rsidTr="00D7288B">
        <w:trPr>
          <w:trHeight w:val="283"/>
        </w:trPr>
        <w:tc>
          <w:tcPr>
            <w:tcW w:w="580" w:type="pct"/>
          </w:tcPr>
          <w:p w14:paraId="47DD5147" w14:textId="32811BEB" w:rsidR="005A2058" w:rsidRPr="00087B75" w:rsidRDefault="005A2058" w:rsidP="00403BDF">
            <w:pPr>
              <w:rPr>
                <w:rFonts w:cs="Times New Roman"/>
                <w:sz w:val="20"/>
                <w:szCs w:val="20"/>
              </w:rPr>
            </w:pPr>
            <w:r w:rsidRPr="00087B75">
              <w:rPr>
                <w:rFonts w:cs="Times New Roman"/>
                <w:sz w:val="20"/>
                <w:szCs w:val="20"/>
              </w:rPr>
              <w:t>Povljana</w:t>
            </w:r>
          </w:p>
        </w:tc>
        <w:tc>
          <w:tcPr>
            <w:tcW w:w="131" w:type="pct"/>
            <w:tcBorders>
              <w:top w:val="single" w:sz="4" w:space="0" w:color="auto"/>
              <w:left w:val="single" w:sz="4" w:space="0" w:color="auto"/>
              <w:bottom w:val="single" w:sz="4" w:space="0" w:color="auto"/>
              <w:right w:val="single" w:sz="4" w:space="0" w:color="auto"/>
            </w:tcBorders>
            <w:vAlign w:val="center"/>
          </w:tcPr>
          <w:p w14:paraId="1083EE9B" w14:textId="6DC35B43" w:rsidR="005A2058" w:rsidRPr="00FD1BB1" w:rsidRDefault="003C4F74" w:rsidP="005A2058">
            <w:pPr>
              <w:jc w:val="center"/>
              <w:rPr>
                <w:rFonts w:cs="Times New Roman"/>
                <w:sz w:val="20"/>
                <w:szCs w:val="20"/>
              </w:rPr>
            </w:pPr>
            <w:r>
              <w:rPr>
                <w:rFonts w:cs="Times New Roman"/>
                <w:sz w:val="20"/>
                <w:szCs w:val="20"/>
              </w:rPr>
              <w:t>0</w:t>
            </w:r>
          </w:p>
        </w:tc>
        <w:tc>
          <w:tcPr>
            <w:tcW w:w="168" w:type="pct"/>
            <w:tcBorders>
              <w:top w:val="single" w:sz="4" w:space="0" w:color="auto"/>
              <w:left w:val="single" w:sz="4" w:space="0" w:color="auto"/>
              <w:bottom w:val="single" w:sz="4" w:space="0" w:color="auto"/>
              <w:right w:val="single" w:sz="4" w:space="0" w:color="auto"/>
            </w:tcBorders>
            <w:vAlign w:val="center"/>
          </w:tcPr>
          <w:p w14:paraId="306573AC" w14:textId="546D7E88" w:rsidR="005A2058" w:rsidRPr="00FD1BB1" w:rsidRDefault="003C4F74" w:rsidP="005A2058">
            <w:pPr>
              <w:jc w:val="center"/>
              <w:rPr>
                <w:rFonts w:cs="Times New Roman"/>
                <w:sz w:val="20"/>
                <w:szCs w:val="20"/>
              </w:rPr>
            </w:pPr>
            <w:r>
              <w:rPr>
                <w:rFonts w:cs="Times New Roman"/>
                <w:sz w:val="20"/>
                <w:szCs w:val="20"/>
              </w:rPr>
              <w:t>0</w:t>
            </w:r>
          </w:p>
        </w:tc>
        <w:tc>
          <w:tcPr>
            <w:tcW w:w="180" w:type="pct"/>
            <w:tcBorders>
              <w:top w:val="single" w:sz="4" w:space="0" w:color="auto"/>
              <w:left w:val="single" w:sz="4" w:space="0" w:color="auto"/>
              <w:bottom w:val="single" w:sz="4" w:space="0" w:color="auto"/>
              <w:right w:val="single" w:sz="4" w:space="0" w:color="auto"/>
            </w:tcBorders>
            <w:vAlign w:val="center"/>
          </w:tcPr>
          <w:p w14:paraId="3F134C46" w14:textId="792C9EA7" w:rsidR="005A2058" w:rsidRPr="00FD1BB1" w:rsidRDefault="003C4F74" w:rsidP="005A2058">
            <w:pPr>
              <w:jc w:val="center"/>
              <w:rPr>
                <w:rFonts w:cs="Times New Roman"/>
                <w:sz w:val="20"/>
                <w:szCs w:val="20"/>
              </w:rPr>
            </w:pPr>
            <w:r>
              <w:rPr>
                <w:rFonts w:cs="Times New Roman"/>
                <w:sz w:val="20"/>
                <w:szCs w:val="20"/>
              </w:rPr>
              <w:t>0</w:t>
            </w:r>
          </w:p>
        </w:tc>
        <w:tc>
          <w:tcPr>
            <w:tcW w:w="206" w:type="pct"/>
            <w:tcBorders>
              <w:top w:val="single" w:sz="4" w:space="0" w:color="auto"/>
              <w:left w:val="single" w:sz="4" w:space="0" w:color="auto"/>
              <w:bottom w:val="single" w:sz="4" w:space="0" w:color="auto"/>
              <w:right w:val="single" w:sz="4" w:space="0" w:color="auto"/>
            </w:tcBorders>
            <w:vAlign w:val="center"/>
          </w:tcPr>
          <w:p w14:paraId="6261FB82" w14:textId="44226CB2" w:rsidR="005A2058" w:rsidRPr="00FD1BB1" w:rsidRDefault="003C4F74" w:rsidP="005A2058">
            <w:pPr>
              <w:jc w:val="center"/>
              <w:rPr>
                <w:rFonts w:cs="Times New Roman"/>
                <w:sz w:val="20"/>
                <w:szCs w:val="20"/>
              </w:rPr>
            </w:pPr>
            <w:r>
              <w:rPr>
                <w:rFonts w:cs="Times New Roman"/>
                <w:sz w:val="20"/>
                <w:szCs w:val="20"/>
              </w:rPr>
              <w:t>42</w:t>
            </w:r>
          </w:p>
        </w:tc>
        <w:tc>
          <w:tcPr>
            <w:tcW w:w="201" w:type="pct"/>
            <w:tcBorders>
              <w:top w:val="single" w:sz="4" w:space="0" w:color="auto"/>
              <w:left w:val="single" w:sz="4" w:space="0" w:color="auto"/>
              <w:bottom w:val="single" w:sz="4" w:space="0" w:color="auto"/>
              <w:right w:val="single" w:sz="4" w:space="0" w:color="auto"/>
            </w:tcBorders>
            <w:vAlign w:val="center"/>
          </w:tcPr>
          <w:p w14:paraId="63FAA183" w14:textId="2BE147EE" w:rsidR="005A2058" w:rsidRPr="00FD1BB1" w:rsidRDefault="003C4F74" w:rsidP="005A2058">
            <w:pPr>
              <w:jc w:val="center"/>
              <w:rPr>
                <w:rFonts w:cs="Times New Roman"/>
                <w:sz w:val="20"/>
                <w:szCs w:val="20"/>
              </w:rPr>
            </w:pPr>
            <w:r>
              <w:rPr>
                <w:rFonts w:cs="Times New Roman"/>
                <w:sz w:val="20"/>
                <w:szCs w:val="20"/>
              </w:rPr>
              <w:t>62</w:t>
            </w:r>
          </w:p>
        </w:tc>
        <w:tc>
          <w:tcPr>
            <w:tcW w:w="201" w:type="pct"/>
            <w:tcBorders>
              <w:top w:val="single" w:sz="4" w:space="0" w:color="auto"/>
              <w:left w:val="single" w:sz="4" w:space="0" w:color="auto"/>
              <w:bottom w:val="single" w:sz="4" w:space="0" w:color="auto"/>
              <w:right w:val="single" w:sz="4" w:space="0" w:color="auto"/>
            </w:tcBorders>
            <w:vAlign w:val="center"/>
          </w:tcPr>
          <w:p w14:paraId="2112FF06" w14:textId="0A2E28DD" w:rsidR="005A2058" w:rsidRPr="00FD1BB1" w:rsidRDefault="003C4F74" w:rsidP="005A2058">
            <w:pPr>
              <w:jc w:val="center"/>
              <w:rPr>
                <w:rFonts w:cs="Times New Roman"/>
                <w:sz w:val="20"/>
                <w:szCs w:val="20"/>
              </w:rPr>
            </w:pPr>
            <w:r>
              <w:rPr>
                <w:rFonts w:cs="Times New Roman"/>
                <w:sz w:val="20"/>
                <w:szCs w:val="20"/>
              </w:rPr>
              <w:t>104</w:t>
            </w:r>
          </w:p>
        </w:tc>
        <w:tc>
          <w:tcPr>
            <w:tcW w:w="201" w:type="pct"/>
            <w:tcBorders>
              <w:top w:val="single" w:sz="4" w:space="0" w:color="auto"/>
              <w:left w:val="single" w:sz="4" w:space="0" w:color="auto"/>
              <w:bottom w:val="single" w:sz="4" w:space="0" w:color="auto"/>
              <w:right w:val="single" w:sz="4" w:space="0" w:color="auto"/>
            </w:tcBorders>
            <w:vAlign w:val="center"/>
          </w:tcPr>
          <w:p w14:paraId="70CE5A40" w14:textId="52601933" w:rsidR="005A2058" w:rsidRPr="00FD1BB1" w:rsidRDefault="003C4F74" w:rsidP="005A2058">
            <w:pPr>
              <w:jc w:val="center"/>
              <w:rPr>
                <w:rFonts w:cs="Times New Roman"/>
                <w:sz w:val="20"/>
                <w:szCs w:val="20"/>
              </w:rPr>
            </w:pPr>
            <w:r>
              <w:rPr>
                <w:rFonts w:cs="Times New Roman"/>
                <w:sz w:val="20"/>
                <w:szCs w:val="20"/>
              </w:rPr>
              <w:t>179</w:t>
            </w:r>
          </w:p>
        </w:tc>
        <w:tc>
          <w:tcPr>
            <w:tcW w:w="201" w:type="pct"/>
            <w:tcBorders>
              <w:top w:val="single" w:sz="4" w:space="0" w:color="auto"/>
              <w:left w:val="single" w:sz="4" w:space="0" w:color="auto"/>
              <w:bottom w:val="single" w:sz="4" w:space="0" w:color="auto"/>
              <w:right w:val="single" w:sz="4" w:space="0" w:color="auto"/>
            </w:tcBorders>
            <w:vAlign w:val="center"/>
          </w:tcPr>
          <w:p w14:paraId="3769379F" w14:textId="13EC25A0" w:rsidR="005A2058" w:rsidRPr="00FD1BB1" w:rsidRDefault="003C4F74" w:rsidP="005A2058">
            <w:pPr>
              <w:jc w:val="center"/>
              <w:rPr>
                <w:rFonts w:cs="Times New Roman"/>
                <w:sz w:val="20"/>
                <w:szCs w:val="20"/>
              </w:rPr>
            </w:pPr>
            <w:r>
              <w:rPr>
                <w:rFonts w:cs="Times New Roman"/>
                <w:sz w:val="20"/>
                <w:szCs w:val="20"/>
              </w:rPr>
              <w:t>136</w:t>
            </w:r>
          </w:p>
        </w:tc>
        <w:tc>
          <w:tcPr>
            <w:tcW w:w="212" w:type="pct"/>
            <w:tcBorders>
              <w:top w:val="single" w:sz="4" w:space="0" w:color="auto"/>
              <w:left w:val="single" w:sz="4" w:space="0" w:color="auto"/>
              <w:bottom w:val="single" w:sz="4" w:space="0" w:color="auto"/>
              <w:right w:val="single" w:sz="4" w:space="0" w:color="auto"/>
            </w:tcBorders>
            <w:vAlign w:val="center"/>
          </w:tcPr>
          <w:p w14:paraId="5A8797AA" w14:textId="7D2B0A00" w:rsidR="005A2058" w:rsidRPr="00FD1BB1" w:rsidRDefault="003C4F74" w:rsidP="005A2058">
            <w:pPr>
              <w:jc w:val="center"/>
              <w:rPr>
                <w:rFonts w:cs="Times New Roman"/>
                <w:sz w:val="20"/>
                <w:szCs w:val="20"/>
              </w:rPr>
            </w:pPr>
            <w:r>
              <w:rPr>
                <w:rFonts w:cs="Times New Roman"/>
                <w:sz w:val="20"/>
                <w:szCs w:val="20"/>
              </w:rPr>
              <w:t>315</w:t>
            </w:r>
          </w:p>
        </w:tc>
        <w:tc>
          <w:tcPr>
            <w:tcW w:w="179" w:type="pct"/>
            <w:tcBorders>
              <w:top w:val="single" w:sz="4" w:space="0" w:color="auto"/>
              <w:left w:val="single" w:sz="4" w:space="0" w:color="auto"/>
              <w:bottom w:val="single" w:sz="4" w:space="0" w:color="auto"/>
              <w:right w:val="single" w:sz="4" w:space="0" w:color="auto"/>
            </w:tcBorders>
            <w:vAlign w:val="center"/>
          </w:tcPr>
          <w:p w14:paraId="1ED24AD9" w14:textId="64A9E164" w:rsidR="005A2058" w:rsidRPr="00FD1BB1" w:rsidRDefault="003C4F74" w:rsidP="005A2058">
            <w:pPr>
              <w:jc w:val="center"/>
              <w:rPr>
                <w:rFonts w:cs="Times New Roman"/>
                <w:sz w:val="20"/>
                <w:szCs w:val="20"/>
              </w:rPr>
            </w:pPr>
            <w:r>
              <w:rPr>
                <w:rFonts w:cs="Times New Roman"/>
                <w:sz w:val="20"/>
                <w:szCs w:val="20"/>
              </w:rPr>
              <w:t>63</w:t>
            </w:r>
          </w:p>
        </w:tc>
        <w:tc>
          <w:tcPr>
            <w:tcW w:w="179" w:type="pct"/>
            <w:tcBorders>
              <w:top w:val="single" w:sz="4" w:space="0" w:color="auto"/>
              <w:left w:val="single" w:sz="4" w:space="0" w:color="auto"/>
              <w:bottom w:val="single" w:sz="4" w:space="0" w:color="auto"/>
              <w:right w:val="single" w:sz="4" w:space="0" w:color="auto"/>
            </w:tcBorders>
            <w:vAlign w:val="center"/>
          </w:tcPr>
          <w:p w14:paraId="048E2481" w14:textId="202665C4" w:rsidR="005A2058" w:rsidRPr="00FD1BB1" w:rsidRDefault="003C4F74" w:rsidP="005A2058">
            <w:pPr>
              <w:jc w:val="center"/>
              <w:rPr>
                <w:rFonts w:cs="Times New Roman"/>
                <w:sz w:val="20"/>
                <w:szCs w:val="20"/>
              </w:rPr>
            </w:pPr>
            <w:r>
              <w:rPr>
                <w:rFonts w:cs="Times New Roman"/>
                <w:sz w:val="20"/>
                <w:szCs w:val="20"/>
              </w:rPr>
              <w:t>59</w:t>
            </w:r>
          </w:p>
        </w:tc>
        <w:tc>
          <w:tcPr>
            <w:tcW w:w="205" w:type="pct"/>
            <w:tcBorders>
              <w:top w:val="single" w:sz="4" w:space="0" w:color="auto"/>
              <w:left w:val="single" w:sz="4" w:space="0" w:color="auto"/>
              <w:bottom w:val="single" w:sz="4" w:space="0" w:color="auto"/>
              <w:right w:val="single" w:sz="4" w:space="0" w:color="auto"/>
            </w:tcBorders>
            <w:vAlign w:val="center"/>
          </w:tcPr>
          <w:p w14:paraId="5C1B08C8" w14:textId="0CF1A9C0" w:rsidR="005A2058" w:rsidRPr="00FD1BB1" w:rsidRDefault="003C4F74" w:rsidP="005A2058">
            <w:pPr>
              <w:jc w:val="center"/>
              <w:rPr>
                <w:rFonts w:cs="Times New Roman"/>
                <w:sz w:val="20"/>
                <w:szCs w:val="20"/>
              </w:rPr>
            </w:pPr>
            <w:r>
              <w:rPr>
                <w:rFonts w:cs="Times New Roman"/>
                <w:sz w:val="20"/>
                <w:szCs w:val="20"/>
              </w:rPr>
              <w:t>122</w:t>
            </w:r>
          </w:p>
        </w:tc>
        <w:tc>
          <w:tcPr>
            <w:tcW w:w="179" w:type="pct"/>
            <w:tcBorders>
              <w:top w:val="single" w:sz="4" w:space="0" w:color="auto"/>
              <w:left w:val="single" w:sz="4" w:space="0" w:color="auto"/>
              <w:bottom w:val="single" w:sz="4" w:space="0" w:color="auto"/>
              <w:right w:val="single" w:sz="4" w:space="0" w:color="auto"/>
            </w:tcBorders>
            <w:vAlign w:val="center"/>
          </w:tcPr>
          <w:p w14:paraId="142CC909" w14:textId="55FE5E0E" w:rsidR="005A2058" w:rsidRPr="00FD1BB1" w:rsidRDefault="003C4F74" w:rsidP="005A2058">
            <w:pPr>
              <w:jc w:val="center"/>
              <w:rPr>
                <w:rFonts w:cs="Times New Roman"/>
                <w:sz w:val="20"/>
                <w:szCs w:val="20"/>
              </w:rPr>
            </w:pPr>
            <w:r>
              <w:rPr>
                <w:rFonts w:cs="Times New Roman"/>
                <w:sz w:val="20"/>
                <w:szCs w:val="20"/>
              </w:rPr>
              <w:t>37</w:t>
            </w:r>
          </w:p>
        </w:tc>
        <w:tc>
          <w:tcPr>
            <w:tcW w:w="180" w:type="pct"/>
            <w:tcBorders>
              <w:top w:val="single" w:sz="4" w:space="0" w:color="auto"/>
              <w:left w:val="single" w:sz="4" w:space="0" w:color="auto"/>
              <w:bottom w:val="single" w:sz="4" w:space="0" w:color="auto"/>
              <w:right w:val="single" w:sz="4" w:space="0" w:color="auto"/>
            </w:tcBorders>
            <w:vAlign w:val="center"/>
          </w:tcPr>
          <w:p w14:paraId="152912B9" w14:textId="5479F164" w:rsidR="005A2058" w:rsidRPr="00FD1BB1" w:rsidRDefault="003C4F74" w:rsidP="005A2058">
            <w:pPr>
              <w:jc w:val="center"/>
              <w:rPr>
                <w:rFonts w:cs="Times New Roman"/>
                <w:sz w:val="20"/>
                <w:szCs w:val="20"/>
              </w:rPr>
            </w:pPr>
            <w:r>
              <w:rPr>
                <w:rFonts w:cs="Times New Roman"/>
                <w:sz w:val="20"/>
                <w:szCs w:val="20"/>
              </w:rPr>
              <w:t>17</w:t>
            </w:r>
          </w:p>
        </w:tc>
        <w:tc>
          <w:tcPr>
            <w:tcW w:w="187" w:type="pct"/>
            <w:tcBorders>
              <w:top w:val="single" w:sz="4" w:space="0" w:color="auto"/>
              <w:left w:val="single" w:sz="4" w:space="0" w:color="auto"/>
              <w:bottom w:val="single" w:sz="4" w:space="0" w:color="auto"/>
              <w:right w:val="single" w:sz="4" w:space="0" w:color="auto"/>
            </w:tcBorders>
            <w:vAlign w:val="center"/>
          </w:tcPr>
          <w:p w14:paraId="63BFFC60" w14:textId="12605AA4" w:rsidR="005A2058" w:rsidRPr="00FD1BB1" w:rsidRDefault="003C4F74" w:rsidP="005A2058">
            <w:pPr>
              <w:jc w:val="center"/>
              <w:rPr>
                <w:rFonts w:cs="Times New Roman"/>
                <w:sz w:val="20"/>
                <w:szCs w:val="20"/>
              </w:rPr>
            </w:pPr>
            <w:r>
              <w:rPr>
                <w:rFonts w:cs="Times New Roman"/>
                <w:sz w:val="20"/>
                <w:szCs w:val="20"/>
              </w:rPr>
              <w:t>54</w:t>
            </w:r>
          </w:p>
        </w:tc>
        <w:tc>
          <w:tcPr>
            <w:tcW w:w="180" w:type="pct"/>
            <w:tcBorders>
              <w:top w:val="single" w:sz="4" w:space="0" w:color="auto"/>
              <w:left w:val="single" w:sz="4" w:space="0" w:color="auto"/>
              <w:bottom w:val="single" w:sz="4" w:space="0" w:color="auto"/>
              <w:right w:val="single" w:sz="4" w:space="0" w:color="auto"/>
            </w:tcBorders>
            <w:vAlign w:val="center"/>
          </w:tcPr>
          <w:p w14:paraId="5741DF6B" w14:textId="41ECB05E" w:rsidR="005A2058" w:rsidRPr="00FD1BB1" w:rsidRDefault="003C4F74" w:rsidP="005A2058">
            <w:pPr>
              <w:jc w:val="center"/>
              <w:rPr>
                <w:rFonts w:cs="Times New Roman"/>
                <w:sz w:val="20"/>
                <w:szCs w:val="20"/>
              </w:rPr>
            </w:pPr>
            <w:r>
              <w:rPr>
                <w:rFonts w:cs="Times New Roman"/>
                <w:sz w:val="20"/>
                <w:szCs w:val="20"/>
              </w:rPr>
              <w:t>26</w:t>
            </w:r>
          </w:p>
        </w:tc>
        <w:tc>
          <w:tcPr>
            <w:tcW w:w="180" w:type="pct"/>
            <w:tcBorders>
              <w:top w:val="single" w:sz="4" w:space="0" w:color="auto"/>
              <w:left w:val="single" w:sz="4" w:space="0" w:color="auto"/>
              <w:bottom w:val="single" w:sz="4" w:space="0" w:color="auto"/>
              <w:right w:val="single" w:sz="4" w:space="0" w:color="auto"/>
            </w:tcBorders>
            <w:vAlign w:val="center"/>
          </w:tcPr>
          <w:p w14:paraId="1524DEF8" w14:textId="4C3161E9" w:rsidR="005A2058" w:rsidRPr="00FD1BB1" w:rsidRDefault="003C4F74" w:rsidP="005A2058">
            <w:pPr>
              <w:jc w:val="center"/>
              <w:rPr>
                <w:rFonts w:cs="Times New Roman"/>
                <w:sz w:val="20"/>
                <w:szCs w:val="20"/>
              </w:rPr>
            </w:pPr>
            <w:r>
              <w:rPr>
                <w:rFonts w:cs="Times New Roman"/>
                <w:sz w:val="20"/>
                <w:szCs w:val="20"/>
              </w:rPr>
              <w:t>42</w:t>
            </w:r>
          </w:p>
        </w:tc>
        <w:tc>
          <w:tcPr>
            <w:tcW w:w="207" w:type="pct"/>
            <w:tcBorders>
              <w:top w:val="single" w:sz="4" w:space="0" w:color="auto"/>
              <w:left w:val="single" w:sz="4" w:space="0" w:color="auto"/>
              <w:bottom w:val="single" w:sz="4" w:space="0" w:color="auto"/>
              <w:right w:val="single" w:sz="4" w:space="0" w:color="auto"/>
            </w:tcBorders>
            <w:vAlign w:val="center"/>
          </w:tcPr>
          <w:p w14:paraId="428A946E" w14:textId="4F37B346" w:rsidR="005A2058" w:rsidRPr="00FD1BB1" w:rsidRDefault="003C4F74" w:rsidP="005A2058">
            <w:pPr>
              <w:jc w:val="center"/>
              <w:rPr>
                <w:rFonts w:cs="Times New Roman"/>
                <w:sz w:val="20"/>
                <w:szCs w:val="20"/>
              </w:rPr>
            </w:pPr>
            <w:r>
              <w:rPr>
                <w:rFonts w:cs="Times New Roman"/>
                <w:sz w:val="20"/>
                <w:szCs w:val="20"/>
              </w:rPr>
              <w:t>68</w:t>
            </w:r>
          </w:p>
        </w:tc>
        <w:tc>
          <w:tcPr>
            <w:tcW w:w="165" w:type="pct"/>
            <w:tcBorders>
              <w:top w:val="single" w:sz="4" w:space="0" w:color="auto"/>
              <w:left w:val="single" w:sz="4" w:space="0" w:color="auto"/>
              <w:bottom w:val="single" w:sz="4" w:space="0" w:color="auto"/>
              <w:right w:val="single" w:sz="4" w:space="0" w:color="auto"/>
            </w:tcBorders>
            <w:vAlign w:val="center"/>
          </w:tcPr>
          <w:p w14:paraId="596D0C9D" w14:textId="304EB82C" w:rsidR="005A2058" w:rsidRPr="00FD1BB1" w:rsidRDefault="003C4F74" w:rsidP="005A2058">
            <w:pPr>
              <w:jc w:val="center"/>
              <w:rPr>
                <w:rFonts w:cs="Times New Roman"/>
                <w:sz w:val="20"/>
                <w:szCs w:val="20"/>
              </w:rPr>
            </w:pPr>
            <w:r>
              <w:rPr>
                <w:rFonts w:cs="Times New Roman"/>
                <w:sz w:val="20"/>
                <w:szCs w:val="20"/>
              </w:rPr>
              <w:t>0</w:t>
            </w:r>
          </w:p>
        </w:tc>
        <w:tc>
          <w:tcPr>
            <w:tcW w:w="182" w:type="pct"/>
            <w:tcBorders>
              <w:top w:val="single" w:sz="4" w:space="0" w:color="auto"/>
              <w:left w:val="single" w:sz="4" w:space="0" w:color="auto"/>
              <w:bottom w:val="single" w:sz="4" w:space="0" w:color="auto"/>
              <w:right w:val="single" w:sz="4" w:space="0" w:color="auto"/>
            </w:tcBorders>
            <w:vAlign w:val="center"/>
          </w:tcPr>
          <w:p w14:paraId="4789B5E8" w14:textId="3F6E1581" w:rsidR="005A2058" w:rsidRPr="00FD1BB1" w:rsidRDefault="003C4F74" w:rsidP="005A2058">
            <w:pPr>
              <w:jc w:val="center"/>
              <w:rPr>
                <w:rFonts w:cs="Times New Roman"/>
                <w:sz w:val="20"/>
                <w:szCs w:val="20"/>
              </w:rPr>
            </w:pPr>
            <w:r>
              <w:rPr>
                <w:rFonts w:cs="Times New Roman"/>
                <w:sz w:val="20"/>
                <w:szCs w:val="20"/>
              </w:rPr>
              <w:t>0</w:t>
            </w:r>
          </w:p>
        </w:tc>
        <w:tc>
          <w:tcPr>
            <w:tcW w:w="189" w:type="pct"/>
            <w:tcBorders>
              <w:top w:val="single" w:sz="4" w:space="0" w:color="auto"/>
              <w:left w:val="single" w:sz="4" w:space="0" w:color="auto"/>
              <w:bottom w:val="single" w:sz="4" w:space="0" w:color="auto"/>
              <w:right w:val="single" w:sz="4" w:space="0" w:color="auto"/>
            </w:tcBorders>
            <w:vAlign w:val="center"/>
          </w:tcPr>
          <w:p w14:paraId="09145B14" w14:textId="5179A399" w:rsidR="005A2058" w:rsidRPr="00FD1BB1" w:rsidRDefault="003C4F74" w:rsidP="005A2058">
            <w:pPr>
              <w:jc w:val="center"/>
              <w:rPr>
                <w:rFonts w:cs="Times New Roman"/>
                <w:sz w:val="20"/>
                <w:szCs w:val="20"/>
              </w:rPr>
            </w:pPr>
            <w:r>
              <w:rPr>
                <w:rFonts w:cs="Times New Roman"/>
                <w:sz w:val="20"/>
                <w:szCs w:val="20"/>
              </w:rPr>
              <w:t>0</w:t>
            </w:r>
          </w:p>
        </w:tc>
        <w:tc>
          <w:tcPr>
            <w:tcW w:w="176" w:type="pct"/>
            <w:tcBorders>
              <w:top w:val="single" w:sz="4" w:space="0" w:color="auto"/>
              <w:left w:val="single" w:sz="4" w:space="0" w:color="auto"/>
              <w:bottom w:val="single" w:sz="4" w:space="0" w:color="auto"/>
              <w:right w:val="single" w:sz="4" w:space="0" w:color="auto"/>
            </w:tcBorders>
            <w:vAlign w:val="center"/>
          </w:tcPr>
          <w:p w14:paraId="6CF6C0EA" w14:textId="472FB824" w:rsidR="005A2058" w:rsidRPr="00FD1BB1" w:rsidRDefault="003C4F74" w:rsidP="005A2058">
            <w:pPr>
              <w:jc w:val="center"/>
              <w:rPr>
                <w:rFonts w:cs="Times New Roman"/>
                <w:sz w:val="20"/>
                <w:szCs w:val="20"/>
              </w:rPr>
            </w:pPr>
            <w:r>
              <w:rPr>
                <w:rFonts w:cs="Times New Roman"/>
                <w:sz w:val="20"/>
                <w:szCs w:val="20"/>
              </w:rPr>
              <w:t>0</w:t>
            </w:r>
          </w:p>
        </w:tc>
        <w:tc>
          <w:tcPr>
            <w:tcW w:w="176" w:type="pct"/>
            <w:tcBorders>
              <w:top w:val="single" w:sz="4" w:space="0" w:color="auto"/>
              <w:left w:val="single" w:sz="4" w:space="0" w:color="auto"/>
              <w:bottom w:val="single" w:sz="4" w:space="0" w:color="auto"/>
              <w:right w:val="single" w:sz="4" w:space="0" w:color="auto"/>
            </w:tcBorders>
            <w:vAlign w:val="center"/>
          </w:tcPr>
          <w:p w14:paraId="5153C91E" w14:textId="5DEA8E63" w:rsidR="005A2058" w:rsidRPr="00FD1BB1" w:rsidRDefault="003C4F74" w:rsidP="005A2058">
            <w:pPr>
              <w:jc w:val="center"/>
              <w:rPr>
                <w:rFonts w:cs="Times New Roman"/>
                <w:sz w:val="20"/>
                <w:szCs w:val="20"/>
              </w:rPr>
            </w:pPr>
            <w:r>
              <w:rPr>
                <w:rFonts w:cs="Times New Roman"/>
                <w:sz w:val="20"/>
                <w:szCs w:val="20"/>
              </w:rPr>
              <w:t>0</w:t>
            </w:r>
          </w:p>
        </w:tc>
        <w:tc>
          <w:tcPr>
            <w:tcW w:w="152" w:type="pct"/>
            <w:tcBorders>
              <w:top w:val="single" w:sz="4" w:space="0" w:color="auto"/>
              <w:left w:val="single" w:sz="4" w:space="0" w:color="auto"/>
              <w:bottom w:val="single" w:sz="4" w:space="0" w:color="auto"/>
              <w:right w:val="single" w:sz="4" w:space="0" w:color="auto"/>
            </w:tcBorders>
            <w:vAlign w:val="center"/>
          </w:tcPr>
          <w:p w14:paraId="16576456" w14:textId="1032088F" w:rsidR="005A2058" w:rsidRPr="00FD1BB1" w:rsidRDefault="003C4F74" w:rsidP="005A2058">
            <w:pPr>
              <w:jc w:val="center"/>
              <w:rPr>
                <w:rFonts w:cs="Times New Roman"/>
                <w:sz w:val="20"/>
                <w:szCs w:val="20"/>
              </w:rPr>
            </w:pPr>
            <w:r>
              <w:rPr>
                <w:rFonts w:cs="Times New Roman"/>
                <w:sz w:val="20"/>
                <w:szCs w:val="20"/>
              </w:rPr>
              <w:t>0</w:t>
            </w:r>
          </w:p>
        </w:tc>
      </w:tr>
      <w:tr w:rsidR="007B62CC" w:rsidRPr="00FD1BB1" w14:paraId="3F56B96E" w14:textId="77777777" w:rsidTr="00D7288B">
        <w:trPr>
          <w:trHeight w:val="283"/>
        </w:trPr>
        <w:tc>
          <w:tcPr>
            <w:tcW w:w="580" w:type="pct"/>
            <w:tcBorders>
              <w:top w:val="single" w:sz="4" w:space="0" w:color="auto"/>
              <w:left w:val="single" w:sz="4" w:space="0" w:color="auto"/>
              <w:bottom w:val="single" w:sz="4" w:space="0" w:color="auto"/>
              <w:right w:val="single" w:sz="4" w:space="0" w:color="auto"/>
            </w:tcBorders>
            <w:vAlign w:val="center"/>
            <w:hideMark/>
          </w:tcPr>
          <w:p w14:paraId="52BD6AAB" w14:textId="144CE6E6" w:rsidR="008F0418" w:rsidRPr="00403BDF" w:rsidRDefault="008F0418" w:rsidP="008F0418">
            <w:pPr>
              <w:rPr>
                <w:rFonts w:cs="Times New Roman"/>
                <w:b/>
                <w:bCs/>
                <w:sz w:val="18"/>
                <w:szCs w:val="18"/>
                <w:highlight w:val="yellow"/>
              </w:rPr>
            </w:pPr>
            <w:r w:rsidRPr="00087B75">
              <w:rPr>
                <w:rFonts w:cs="Times New Roman"/>
                <w:b/>
                <w:bCs/>
                <w:sz w:val="20"/>
                <w:szCs w:val="20"/>
              </w:rPr>
              <w:t>Ukupno LAG</w:t>
            </w:r>
          </w:p>
        </w:tc>
        <w:tc>
          <w:tcPr>
            <w:tcW w:w="131" w:type="pct"/>
            <w:tcBorders>
              <w:top w:val="single" w:sz="4" w:space="0" w:color="auto"/>
              <w:left w:val="nil"/>
              <w:bottom w:val="single" w:sz="4" w:space="0" w:color="auto"/>
              <w:right w:val="single" w:sz="4" w:space="0" w:color="auto"/>
            </w:tcBorders>
            <w:vAlign w:val="center"/>
          </w:tcPr>
          <w:p w14:paraId="47B20939" w14:textId="696FC5E0"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11</w:t>
            </w:r>
            <w:r>
              <w:rPr>
                <w:rFonts w:cs="Times New Roman"/>
                <w:b/>
                <w:bCs/>
                <w:color w:val="000000"/>
                <w:sz w:val="20"/>
                <w:szCs w:val="20"/>
              </w:rPr>
              <w:fldChar w:fldCharType="end"/>
            </w:r>
          </w:p>
        </w:tc>
        <w:tc>
          <w:tcPr>
            <w:tcW w:w="168" w:type="pct"/>
            <w:tcBorders>
              <w:top w:val="single" w:sz="4" w:space="0" w:color="auto"/>
              <w:left w:val="single" w:sz="4" w:space="0" w:color="auto"/>
              <w:bottom w:val="single" w:sz="4" w:space="0" w:color="auto"/>
              <w:right w:val="single" w:sz="4" w:space="0" w:color="auto"/>
            </w:tcBorders>
            <w:vAlign w:val="center"/>
          </w:tcPr>
          <w:p w14:paraId="1418A727" w14:textId="2189F62F"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21</w:t>
            </w:r>
            <w:r>
              <w:rPr>
                <w:rFonts w:cs="Times New Roman"/>
                <w:b/>
                <w:bCs/>
                <w:color w:val="000000"/>
                <w:sz w:val="20"/>
                <w:szCs w:val="20"/>
              </w:rPr>
              <w:fldChar w:fldCharType="end"/>
            </w:r>
          </w:p>
        </w:tc>
        <w:tc>
          <w:tcPr>
            <w:tcW w:w="180" w:type="pct"/>
            <w:tcBorders>
              <w:top w:val="single" w:sz="4" w:space="0" w:color="auto"/>
              <w:left w:val="single" w:sz="4" w:space="0" w:color="auto"/>
              <w:bottom w:val="single" w:sz="4" w:space="0" w:color="auto"/>
              <w:right w:val="single" w:sz="4" w:space="0" w:color="auto"/>
            </w:tcBorders>
            <w:vAlign w:val="center"/>
          </w:tcPr>
          <w:p w14:paraId="10D135AC" w14:textId="617BDA64"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32</w:t>
            </w:r>
            <w:r>
              <w:rPr>
                <w:rFonts w:cs="Times New Roman"/>
                <w:b/>
                <w:bCs/>
                <w:color w:val="000000"/>
                <w:sz w:val="20"/>
                <w:szCs w:val="20"/>
              </w:rPr>
              <w:fldChar w:fldCharType="end"/>
            </w:r>
          </w:p>
        </w:tc>
        <w:tc>
          <w:tcPr>
            <w:tcW w:w="206" w:type="pct"/>
            <w:tcBorders>
              <w:top w:val="single" w:sz="4" w:space="0" w:color="auto"/>
              <w:left w:val="single" w:sz="4" w:space="0" w:color="auto"/>
              <w:bottom w:val="single" w:sz="4" w:space="0" w:color="auto"/>
              <w:right w:val="single" w:sz="4" w:space="0" w:color="auto"/>
            </w:tcBorders>
            <w:vAlign w:val="center"/>
          </w:tcPr>
          <w:p w14:paraId="4504CB4B" w14:textId="3F712137"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690</w:t>
            </w:r>
            <w:r>
              <w:rPr>
                <w:rFonts w:cs="Times New Roman"/>
                <w:b/>
                <w:bCs/>
                <w:color w:val="000000"/>
                <w:sz w:val="20"/>
                <w:szCs w:val="20"/>
              </w:rPr>
              <w:fldChar w:fldCharType="end"/>
            </w:r>
          </w:p>
        </w:tc>
        <w:tc>
          <w:tcPr>
            <w:tcW w:w="201" w:type="pct"/>
            <w:tcBorders>
              <w:top w:val="single" w:sz="4" w:space="0" w:color="auto"/>
              <w:left w:val="single" w:sz="4" w:space="0" w:color="auto"/>
              <w:bottom w:val="single" w:sz="4" w:space="0" w:color="auto"/>
              <w:right w:val="single" w:sz="4" w:space="0" w:color="auto"/>
            </w:tcBorders>
            <w:vAlign w:val="center"/>
          </w:tcPr>
          <w:p w14:paraId="63F7E4D8" w14:textId="24BD2D97"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1260</w:t>
            </w:r>
            <w:r>
              <w:rPr>
                <w:rFonts w:cs="Times New Roman"/>
                <w:b/>
                <w:bCs/>
                <w:color w:val="000000"/>
                <w:sz w:val="20"/>
                <w:szCs w:val="20"/>
              </w:rPr>
              <w:fldChar w:fldCharType="end"/>
            </w:r>
          </w:p>
        </w:tc>
        <w:tc>
          <w:tcPr>
            <w:tcW w:w="201" w:type="pct"/>
            <w:tcBorders>
              <w:top w:val="single" w:sz="4" w:space="0" w:color="auto"/>
              <w:left w:val="single" w:sz="4" w:space="0" w:color="auto"/>
              <w:bottom w:val="single" w:sz="4" w:space="0" w:color="auto"/>
              <w:right w:val="single" w:sz="4" w:space="0" w:color="auto"/>
            </w:tcBorders>
            <w:vAlign w:val="center"/>
          </w:tcPr>
          <w:p w14:paraId="38132230" w14:textId="130687E4"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1950</w:t>
            </w:r>
            <w:r>
              <w:rPr>
                <w:rFonts w:cs="Times New Roman"/>
                <w:b/>
                <w:bCs/>
                <w:color w:val="000000"/>
                <w:sz w:val="20"/>
                <w:szCs w:val="20"/>
              </w:rPr>
              <w:fldChar w:fldCharType="end"/>
            </w:r>
          </w:p>
        </w:tc>
        <w:tc>
          <w:tcPr>
            <w:tcW w:w="201" w:type="pct"/>
            <w:tcBorders>
              <w:top w:val="single" w:sz="4" w:space="0" w:color="auto"/>
              <w:left w:val="single" w:sz="4" w:space="0" w:color="auto"/>
              <w:bottom w:val="single" w:sz="4" w:space="0" w:color="auto"/>
              <w:right w:val="single" w:sz="4" w:space="0" w:color="auto"/>
            </w:tcBorders>
            <w:vAlign w:val="center"/>
          </w:tcPr>
          <w:p w14:paraId="51135E9B" w14:textId="2DA35911"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4985</w:t>
            </w:r>
            <w:r>
              <w:rPr>
                <w:rFonts w:cs="Times New Roman"/>
                <w:b/>
                <w:bCs/>
                <w:color w:val="000000"/>
                <w:sz w:val="20"/>
                <w:szCs w:val="20"/>
              </w:rPr>
              <w:fldChar w:fldCharType="end"/>
            </w:r>
          </w:p>
        </w:tc>
        <w:tc>
          <w:tcPr>
            <w:tcW w:w="201" w:type="pct"/>
            <w:tcBorders>
              <w:top w:val="single" w:sz="4" w:space="0" w:color="auto"/>
              <w:left w:val="single" w:sz="4" w:space="0" w:color="auto"/>
              <w:bottom w:val="single" w:sz="4" w:space="0" w:color="auto"/>
              <w:right w:val="single" w:sz="4" w:space="0" w:color="auto"/>
            </w:tcBorders>
            <w:vAlign w:val="center"/>
          </w:tcPr>
          <w:p w14:paraId="6F2151F9" w14:textId="330105EF"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4252</w:t>
            </w:r>
            <w:r>
              <w:rPr>
                <w:rFonts w:cs="Times New Roman"/>
                <w:b/>
                <w:bCs/>
                <w:color w:val="000000"/>
                <w:sz w:val="20"/>
                <w:szCs w:val="20"/>
              </w:rPr>
              <w:fldChar w:fldCharType="end"/>
            </w:r>
          </w:p>
        </w:tc>
        <w:tc>
          <w:tcPr>
            <w:tcW w:w="212" w:type="pct"/>
            <w:tcBorders>
              <w:top w:val="single" w:sz="4" w:space="0" w:color="auto"/>
              <w:left w:val="single" w:sz="4" w:space="0" w:color="auto"/>
              <w:bottom w:val="single" w:sz="4" w:space="0" w:color="auto"/>
              <w:right w:val="single" w:sz="4" w:space="0" w:color="auto"/>
            </w:tcBorders>
            <w:vAlign w:val="center"/>
          </w:tcPr>
          <w:p w14:paraId="6C52AC59" w14:textId="6A4191E2"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9237</w:t>
            </w:r>
            <w:r>
              <w:rPr>
                <w:rFonts w:cs="Times New Roman"/>
                <w:b/>
                <w:bCs/>
                <w:color w:val="000000"/>
                <w:sz w:val="20"/>
                <w:szCs w:val="20"/>
              </w:rPr>
              <w:fldChar w:fldCharType="end"/>
            </w:r>
          </w:p>
        </w:tc>
        <w:tc>
          <w:tcPr>
            <w:tcW w:w="179" w:type="pct"/>
            <w:tcBorders>
              <w:top w:val="single" w:sz="4" w:space="0" w:color="auto"/>
              <w:left w:val="single" w:sz="4" w:space="0" w:color="auto"/>
              <w:bottom w:val="single" w:sz="4" w:space="0" w:color="auto"/>
              <w:right w:val="single" w:sz="4" w:space="0" w:color="auto"/>
            </w:tcBorders>
            <w:vAlign w:val="center"/>
          </w:tcPr>
          <w:p w14:paraId="3AAACBF1" w14:textId="1FEA2691"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1347</w:t>
            </w:r>
            <w:r>
              <w:rPr>
                <w:rFonts w:cs="Times New Roman"/>
                <w:b/>
                <w:bCs/>
                <w:color w:val="000000"/>
                <w:sz w:val="20"/>
                <w:szCs w:val="20"/>
              </w:rPr>
              <w:fldChar w:fldCharType="end"/>
            </w:r>
          </w:p>
        </w:tc>
        <w:tc>
          <w:tcPr>
            <w:tcW w:w="179" w:type="pct"/>
            <w:tcBorders>
              <w:top w:val="single" w:sz="4" w:space="0" w:color="auto"/>
              <w:left w:val="single" w:sz="4" w:space="0" w:color="auto"/>
              <w:bottom w:val="single" w:sz="4" w:space="0" w:color="auto"/>
              <w:right w:val="single" w:sz="4" w:space="0" w:color="auto"/>
            </w:tcBorders>
            <w:vAlign w:val="center"/>
          </w:tcPr>
          <w:p w14:paraId="455EAEE6" w14:textId="3AAC3CD2"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1544</w:t>
            </w:r>
            <w:r>
              <w:rPr>
                <w:rFonts w:cs="Times New Roman"/>
                <w:b/>
                <w:bCs/>
                <w:color w:val="000000"/>
                <w:sz w:val="20"/>
                <w:szCs w:val="20"/>
              </w:rPr>
              <w:fldChar w:fldCharType="end"/>
            </w:r>
          </w:p>
        </w:tc>
        <w:tc>
          <w:tcPr>
            <w:tcW w:w="205" w:type="pct"/>
            <w:tcBorders>
              <w:top w:val="single" w:sz="4" w:space="0" w:color="auto"/>
              <w:left w:val="single" w:sz="4" w:space="0" w:color="auto"/>
              <w:bottom w:val="single" w:sz="4" w:space="0" w:color="auto"/>
              <w:right w:val="single" w:sz="4" w:space="0" w:color="auto"/>
            </w:tcBorders>
            <w:vAlign w:val="center"/>
          </w:tcPr>
          <w:p w14:paraId="5C6878EE" w14:textId="4D38FC83"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2918</w:t>
            </w:r>
            <w:r>
              <w:rPr>
                <w:rFonts w:cs="Times New Roman"/>
                <w:b/>
                <w:bCs/>
                <w:color w:val="000000"/>
                <w:sz w:val="20"/>
                <w:szCs w:val="20"/>
              </w:rPr>
              <w:fldChar w:fldCharType="end"/>
            </w:r>
          </w:p>
        </w:tc>
        <w:tc>
          <w:tcPr>
            <w:tcW w:w="179" w:type="pct"/>
            <w:tcBorders>
              <w:top w:val="single" w:sz="4" w:space="0" w:color="auto"/>
              <w:left w:val="single" w:sz="4" w:space="0" w:color="auto"/>
              <w:bottom w:val="single" w:sz="4" w:space="0" w:color="auto"/>
              <w:right w:val="single" w:sz="4" w:space="0" w:color="auto"/>
            </w:tcBorders>
            <w:vAlign w:val="center"/>
          </w:tcPr>
          <w:p w14:paraId="2EF43853" w14:textId="77711B04"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619</w:t>
            </w:r>
            <w:r>
              <w:rPr>
                <w:rFonts w:cs="Times New Roman"/>
                <w:b/>
                <w:bCs/>
                <w:color w:val="000000"/>
                <w:sz w:val="20"/>
                <w:szCs w:val="20"/>
              </w:rPr>
              <w:fldChar w:fldCharType="end"/>
            </w:r>
          </w:p>
        </w:tc>
        <w:tc>
          <w:tcPr>
            <w:tcW w:w="180" w:type="pct"/>
            <w:tcBorders>
              <w:top w:val="single" w:sz="4" w:space="0" w:color="auto"/>
              <w:left w:val="single" w:sz="4" w:space="0" w:color="auto"/>
              <w:bottom w:val="single" w:sz="4" w:space="0" w:color="auto"/>
              <w:right w:val="single" w:sz="4" w:space="0" w:color="auto"/>
            </w:tcBorders>
            <w:vAlign w:val="center"/>
          </w:tcPr>
          <w:p w14:paraId="6A219746" w14:textId="40FF6C4B"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560</w:t>
            </w:r>
            <w:r>
              <w:rPr>
                <w:rFonts w:cs="Times New Roman"/>
                <w:b/>
                <w:bCs/>
                <w:color w:val="000000"/>
                <w:sz w:val="20"/>
                <w:szCs w:val="20"/>
              </w:rPr>
              <w:fldChar w:fldCharType="end"/>
            </w:r>
          </w:p>
        </w:tc>
        <w:tc>
          <w:tcPr>
            <w:tcW w:w="187" w:type="pct"/>
            <w:tcBorders>
              <w:top w:val="single" w:sz="4" w:space="0" w:color="auto"/>
              <w:left w:val="single" w:sz="4" w:space="0" w:color="auto"/>
              <w:bottom w:val="single" w:sz="4" w:space="0" w:color="auto"/>
              <w:right w:val="single" w:sz="4" w:space="0" w:color="auto"/>
            </w:tcBorders>
            <w:vAlign w:val="center"/>
          </w:tcPr>
          <w:p w14:paraId="25B55171" w14:textId="74B6380E"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1179</w:t>
            </w:r>
            <w:r>
              <w:rPr>
                <w:rFonts w:cs="Times New Roman"/>
                <w:b/>
                <w:bCs/>
                <w:color w:val="000000"/>
                <w:sz w:val="20"/>
                <w:szCs w:val="20"/>
              </w:rPr>
              <w:fldChar w:fldCharType="end"/>
            </w:r>
          </w:p>
        </w:tc>
        <w:tc>
          <w:tcPr>
            <w:tcW w:w="180" w:type="pct"/>
            <w:tcBorders>
              <w:top w:val="single" w:sz="4" w:space="0" w:color="auto"/>
              <w:left w:val="single" w:sz="4" w:space="0" w:color="auto"/>
              <w:bottom w:val="single" w:sz="4" w:space="0" w:color="auto"/>
              <w:right w:val="single" w:sz="4" w:space="0" w:color="auto"/>
            </w:tcBorders>
            <w:vAlign w:val="center"/>
          </w:tcPr>
          <w:p w14:paraId="38021CF1" w14:textId="075784E6"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716</w:t>
            </w:r>
            <w:r>
              <w:rPr>
                <w:rFonts w:cs="Times New Roman"/>
                <w:b/>
                <w:bCs/>
                <w:color w:val="000000"/>
                <w:sz w:val="20"/>
                <w:szCs w:val="20"/>
              </w:rPr>
              <w:fldChar w:fldCharType="end"/>
            </w:r>
          </w:p>
        </w:tc>
        <w:tc>
          <w:tcPr>
            <w:tcW w:w="180" w:type="pct"/>
            <w:tcBorders>
              <w:top w:val="single" w:sz="4" w:space="0" w:color="auto"/>
              <w:left w:val="single" w:sz="4" w:space="0" w:color="auto"/>
              <w:bottom w:val="single" w:sz="4" w:space="0" w:color="auto"/>
              <w:right w:val="single" w:sz="4" w:space="0" w:color="auto"/>
            </w:tcBorders>
            <w:vAlign w:val="center"/>
          </w:tcPr>
          <w:p w14:paraId="441D0891" w14:textId="79682D33"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978</w:t>
            </w:r>
            <w:r>
              <w:rPr>
                <w:rFonts w:cs="Times New Roman"/>
                <w:b/>
                <w:bCs/>
                <w:color w:val="000000"/>
                <w:sz w:val="20"/>
                <w:szCs w:val="20"/>
              </w:rPr>
              <w:fldChar w:fldCharType="end"/>
            </w:r>
          </w:p>
        </w:tc>
        <w:tc>
          <w:tcPr>
            <w:tcW w:w="207" w:type="pct"/>
            <w:tcBorders>
              <w:top w:val="single" w:sz="4" w:space="0" w:color="auto"/>
              <w:left w:val="single" w:sz="4" w:space="0" w:color="auto"/>
              <w:bottom w:val="single" w:sz="4" w:space="0" w:color="auto"/>
              <w:right w:val="single" w:sz="4" w:space="0" w:color="auto"/>
            </w:tcBorders>
            <w:vAlign w:val="center"/>
          </w:tcPr>
          <w:p w14:paraId="28DE734D" w14:textId="32D49FE1"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1684</w:t>
            </w:r>
            <w:r>
              <w:rPr>
                <w:rFonts w:cs="Times New Roman"/>
                <w:b/>
                <w:bCs/>
                <w:color w:val="000000"/>
                <w:sz w:val="20"/>
                <w:szCs w:val="20"/>
              </w:rPr>
              <w:fldChar w:fldCharType="end"/>
            </w:r>
          </w:p>
        </w:tc>
        <w:tc>
          <w:tcPr>
            <w:tcW w:w="165" w:type="pct"/>
            <w:tcBorders>
              <w:top w:val="single" w:sz="4" w:space="0" w:color="auto"/>
              <w:left w:val="single" w:sz="4" w:space="0" w:color="auto"/>
              <w:bottom w:val="single" w:sz="4" w:space="0" w:color="auto"/>
              <w:right w:val="single" w:sz="4" w:space="0" w:color="auto"/>
            </w:tcBorders>
            <w:vAlign w:val="center"/>
          </w:tcPr>
          <w:p w14:paraId="78FA1587" w14:textId="4D9DA7A7"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12</w:t>
            </w:r>
            <w:r>
              <w:rPr>
                <w:rFonts w:cs="Times New Roman"/>
                <w:b/>
                <w:bCs/>
                <w:color w:val="000000"/>
                <w:sz w:val="20"/>
                <w:szCs w:val="20"/>
              </w:rPr>
              <w:fldChar w:fldCharType="end"/>
            </w:r>
          </w:p>
        </w:tc>
        <w:tc>
          <w:tcPr>
            <w:tcW w:w="182" w:type="pct"/>
            <w:tcBorders>
              <w:top w:val="single" w:sz="4" w:space="0" w:color="auto"/>
              <w:left w:val="single" w:sz="4" w:space="0" w:color="auto"/>
              <w:bottom w:val="single" w:sz="4" w:space="0" w:color="auto"/>
              <w:right w:val="single" w:sz="4" w:space="0" w:color="auto"/>
            </w:tcBorders>
            <w:vAlign w:val="center"/>
          </w:tcPr>
          <w:p w14:paraId="2D18E3F7" w14:textId="7DF7F58D"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6</w:t>
            </w:r>
            <w:r>
              <w:rPr>
                <w:rFonts w:cs="Times New Roman"/>
                <w:b/>
                <w:bCs/>
                <w:color w:val="000000"/>
                <w:sz w:val="20"/>
                <w:szCs w:val="20"/>
              </w:rPr>
              <w:fldChar w:fldCharType="end"/>
            </w:r>
          </w:p>
        </w:tc>
        <w:tc>
          <w:tcPr>
            <w:tcW w:w="189" w:type="pct"/>
            <w:tcBorders>
              <w:top w:val="single" w:sz="4" w:space="0" w:color="auto"/>
              <w:left w:val="single" w:sz="4" w:space="0" w:color="auto"/>
              <w:bottom w:val="single" w:sz="4" w:space="0" w:color="auto"/>
              <w:right w:val="single" w:sz="4" w:space="0" w:color="auto"/>
            </w:tcBorders>
            <w:vAlign w:val="center"/>
          </w:tcPr>
          <w:p w14:paraId="2EEE4164" w14:textId="34C31066"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18</w:t>
            </w:r>
            <w:r>
              <w:rPr>
                <w:rFonts w:cs="Times New Roman"/>
                <w:b/>
                <w:bCs/>
                <w:color w:val="000000"/>
                <w:sz w:val="20"/>
                <w:szCs w:val="20"/>
              </w:rPr>
              <w:fldChar w:fldCharType="end"/>
            </w:r>
          </w:p>
        </w:tc>
        <w:tc>
          <w:tcPr>
            <w:tcW w:w="176" w:type="pct"/>
            <w:tcBorders>
              <w:top w:val="single" w:sz="4" w:space="0" w:color="auto"/>
              <w:left w:val="single" w:sz="4" w:space="0" w:color="auto"/>
              <w:bottom w:val="single" w:sz="4" w:space="0" w:color="auto"/>
              <w:right w:val="single" w:sz="4" w:space="0" w:color="auto"/>
            </w:tcBorders>
            <w:vAlign w:val="center"/>
          </w:tcPr>
          <w:p w14:paraId="054F57D2" w14:textId="2277CDBD"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5</w:t>
            </w:r>
            <w:r>
              <w:rPr>
                <w:rFonts w:cs="Times New Roman"/>
                <w:b/>
                <w:bCs/>
                <w:color w:val="000000"/>
                <w:sz w:val="20"/>
                <w:szCs w:val="20"/>
              </w:rPr>
              <w:fldChar w:fldCharType="end"/>
            </w:r>
          </w:p>
        </w:tc>
        <w:tc>
          <w:tcPr>
            <w:tcW w:w="176" w:type="pct"/>
            <w:tcBorders>
              <w:top w:val="single" w:sz="4" w:space="0" w:color="auto"/>
              <w:left w:val="single" w:sz="4" w:space="0" w:color="auto"/>
              <w:bottom w:val="single" w:sz="4" w:space="0" w:color="auto"/>
              <w:right w:val="single" w:sz="4" w:space="0" w:color="auto"/>
            </w:tcBorders>
            <w:vAlign w:val="center"/>
          </w:tcPr>
          <w:p w14:paraId="4FE8D97F" w14:textId="69E7C4B9"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6</w:t>
            </w:r>
            <w:r>
              <w:rPr>
                <w:rFonts w:cs="Times New Roman"/>
                <w:b/>
                <w:bCs/>
                <w:color w:val="000000"/>
                <w:sz w:val="20"/>
                <w:szCs w:val="20"/>
              </w:rPr>
              <w:fldChar w:fldCharType="end"/>
            </w:r>
          </w:p>
        </w:tc>
        <w:tc>
          <w:tcPr>
            <w:tcW w:w="152" w:type="pct"/>
            <w:tcBorders>
              <w:top w:val="single" w:sz="4" w:space="0" w:color="auto"/>
              <w:left w:val="single" w:sz="4" w:space="0" w:color="auto"/>
              <w:bottom w:val="single" w:sz="4" w:space="0" w:color="auto"/>
              <w:right w:val="single" w:sz="4" w:space="0" w:color="auto"/>
            </w:tcBorders>
            <w:vAlign w:val="center"/>
          </w:tcPr>
          <w:p w14:paraId="32ECBE8B" w14:textId="2D8AE152" w:rsidR="008F0418" w:rsidRPr="00FD1BB1" w:rsidRDefault="007B62CC" w:rsidP="008F0418">
            <w:pPr>
              <w:jc w:val="center"/>
              <w:rPr>
                <w:rFonts w:cs="Times New Roman"/>
                <w:b/>
                <w:bCs/>
                <w:color w:val="000000"/>
                <w:sz w:val="20"/>
                <w:szCs w:val="20"/>
              </w:rPr>
            </w:pPr>
            <w:r>
              <w:rPr>
                <w:rFonts w:cs="Times New Roman"/>
                <w:b/>
                <w:bCs/>
                <w:color w:val="000000"/>
                <w:sz w:val="20"/>
                <w:szCs w:val="20"/>
              </w:rPr>
              <w:fldChar w:fldCharType="begin"/>
            </w:r>
            <w:r>
              <w:rPr>
                <w:rFonts w:cs="Times New Roman"/>
                <w:b/>
                <w:bCs/>
                <w:color w:val="000000"/>
                <w:sz w:val="20"/>
                <w:szCs w:val="20"/>
              </w:rPr>
              <w:instrText xml:space="preserve"> =SUM(ABOVE) </w:instrText>
            </w:r>
            <w:r>
              <w:rPr>
                <w:rFonts w:cs="Times New Roman"/>
                <w:b/>
                <w:bCs/>
                <w:color w:val="000000"/>
                <w:sz w:val="20"/>
                <w:szCs w:val="20"/>
              </w:rPr>
              <w:fldChar w:fldCharType="separate"/>
            </w:r>
            <w:r>
              <w:rPr>
                <w:rFonts w:cs="Times New Roman"/>
                <w:b/>
                <w:bCs/>
                <w:noProof/>
                <w:color w:val="000000"/>
                <w:sz w:val="20"/>
                <w:szCs w:val="20"/>
              </w:rPr>
              <w:t>11</w:t>
            </w:r>
            <w:r>
              <w:rPr>
                <w:rFonts w:cs="Times New Roman"/>
                <w:b/>
                <w:bCs/>
                <w:color w:val="000000"/>
                <w:sz w:val="20"/>
                <w:szCs w:val="20"/>
              </w:rPr>
              <w:fldChar w:fldCharType="end"/>
            </w:r>
          </w:p>
        </w:tc>
      </w:tr>
    </w:tbl>
    <w:p w14:paraId="5B881B79" w14:textId="5B3950A3" w:rsidR="00CD6F6F" w:rsidRDefault="00CF67DE" w:rsidP="00BD356C">
      <w:pPr>
        <w:rPr>
          <w:rFonts w:eastAsia="Calibri" w:cs="Times New Roman"/>
          <w:sz w:val="22"/>
        </w:rPr>
      </w:pPr>
      <w:r w:rsidRPr="00E67127">
        <w:rPr>
          <w:rFonts w:eastAsia="Calibri" w:cs="Times New Roman"/>
          <w:sz w:val="22"/>
        </w:rPr>
        <w:t xml:space="preserve">Izvor: </w:t>
      </w:r>
      <w:r w:rsidRPr="00E67127">
        <w:rPr>
          <w:rFonts w:eastAsia="Calibri" w:cs="Times New Roman"/>
          <w:i/>
          <w:sz w:val="22"/>
        </w:rPr>
        <w:t>Državni zavod za statistiku (podaci za stanovništvo prema najviše završenoj školi i spolu)</w:t>
      </w:r>
      <w:r w:rsidR="003F00B6" w:rsidRPr="00E67127">
        <w:rPr>
          <w:rFonts w:eastAsia="Calibri" w:cs="Times New Roman"/>
          <w:i/>
          <w:sz w:val="22"/>
        </w:rPr>
        <w:t>, 2021.</w:t>
      </w:r>
    </w:p>
    <w:p w14:paraId="2B69E288" w14:textId="032A77A5" w:rsidR="008F0418" w:rsidRDefault="008F0418" w:rsidP="00BD356C">
      <w:pPr>
        <w:rPr>
          <w:rFonts w:eastAsia="Calibri" w:cs="Times New Roman"/>
          <w:b/>
          <w:bCs/>
          <w:sz w:val="22"/>
        </w:rPr>
      </w:pPr>
    </w:p>
    <w:p w14:paraId="759AB0E9" w14:textId="77777777" w:rsidR="008F0418" w:rsidRDefault="008F0418" w:rsidP="00BD356C">
      <w:pPr>
        <w:rPr>
          <w:rFonts w:eastAsia="Calibri" w:cs="Times New Roman"/>
          <w:b/>
          <w:bCs/>
          <w:sz w:val="22"/>
        </w:rPr>
      </w:pPr>
    </w:p>
    <w:p w14:paraId="53249B3B" w14:textId="77777777" w:rsidR="008F0418" w:rsidRDefault="008F0418" w:rsidP="00BD356C">
      <w:pPr>
        <w:rPr>
          <w:rFonts w:eastAsia="Calibri" w:cs="Times New Roman"/>
          <w:b/>
          <w:bCs/>
          <w:sz w:val="22"/>
        </w:rPr>
      </w:pPr>
    </w:p>
    <w:p w14:paraId="751E79F5" w14:textId="77777777" w:rsidR="008F0418" w:rsidRDefault="008F0418" w:rsidP="00BD356C">
      <w:pPr>
        <w:rPr>
          <w:rFonts w:eastAsia="Calibri" w:cs="Times New Roman"/>
          <w:b/>
          <w:bCs/>
          <w:sz w:val="22"/>
        </w:rPr>
      </w:pPr>
    </w:p>
    <w:p w14:paraId="69B15947" w14:textId="77777777" w:rsidR="008F0418" w:rsidRDefault="008F0418" w:rsidP="00BD356C">
      <w:pPr>
        <w:rPr>
          <w:rFonts w:eastAsia="Calibri" w:cs="Times New Roman"/>
          <w:b/>
          <w:bCs/>
          <w:sz w:val="22"/>
        </w:rPr>
      </w:pPr>
    </w:p>
    <w:p w14:paraId="612B6967" w14:textId="77777777" w:rsidR="008F0418" w:rsidRDefault="008F0418" w:rsidP="00BD356C">
      <w:pPr>
        <w:rPr>
          <w:rFonts w:eastAsia="Calibri" w:cs="Times New Roman"/>
          <w:b/>
          <w:bCs/>
          <w:sz w:val="22"/>
        </w:rPr>
      </w:pPr>
    </w:p>
    <w:p w14:paraId="0F7EDCA8" w14:textId="77777777" w:rsidR="008F0418" w:rsidRDefault="008F0418" w:rsidP="00BD356C">
      <w:pPr>
        <w:rPr>
          <w:rFonts w:eastAsia="Calibri" w:cs="Times New Roman"/>
          <w:b/>
          <w:bCs/>
          <w:sz w:val="22"/>
        </w:rPr>
      </w:pPr>
    </w:p>
    <w:p w14:paraId="249A52DA" w14:textId="77777777" w:rsidR="008F0418" w:rsidRDefault="008F0418" w:rsidP="00BD356C">
      <w:pPr>
        <w:rPr>
          <w:rFonts w:eastAsia="Calibri" w:cs="Times New Roman"/>
          <w:b/>
          <w:bCs/>
          <w:sz w:val="22"/>
        </w:rPr>
      </w:pPr>
    </w:p>
    <w:p w14:paraId="46AEF163" w14:textId="77777777" w:rsidR="008F0418" w:rsidRDefault="008F0418" w:rsidP="00BD356C">
      <w:pPr>
        <w:rPr>
          <w:rFonts w:eastAsia="Calibri" w:cs="Times New Roman"/>
          <w:b/>
          <w:bCs/>
          <w:sz w:val="22"/>
        </w:rPr>
      </w:pPr>
    </w:p>
    <w:p w14:paraId="111E2664" w14:textId="77777777" w:rsidR="008F0418" w:rsidRDefault="008F0418" w:rsidP="00BD356C">
      <w:pPr>
        <w:rPr>
          <w:rFonts w:eastAsia="Calibri" w:cs="Times New Roman"/>
          <w:b/>
          <w:bCs/>
          <w:sz w:val="22"/>
        </w:rPr>
      </w:pPr>
    </w:p>
    <w:p w14:paraId="21238710" w14:textId="77777777" w:rsidR="008F0418" w:rsidRDefault="008F0418" w:rsidP="00BD356C">
      <w:pPr>
        <w:rPr>
          <w:rFonts w:eastAsia="Calibri" w:cs="Times New Roman"/>
          <w:b/>
          <w:bCs/>
          <w:sz w:val="22"/>
        </w:rPr>
      </w:pPr>
    </w:p>
    <w:p w14:paraId="194D905F" w14:textId="77777777" w:rsidR="008F0418" w:rsidRDefault="008F0418" w:rsidP="00BD356C">
      <w:pPr>
        <w:rPr>
          <w:rFonts w:eastAsia="Calibri" w:cs="Times New Roman"/>
          <w:b/>
          <w:bCs/>
          <w:sz w:val="22"/>
        </w:rPr>
      </w:pPr>
    </w:p>
    <w:p w14:paraId="7E40BC4C" w14:textId="55FB80AD" w:rsidR="008F0418" w:rsidRPr="00E428C6" w:rsidRDefault="008F0418" w:rsidP="00BD356C">
      <w:pPr>
        <w:rPr>
          <w:rFonts w:eastAsia="Calibri" w:cs="Times New Roman"/>
          <w:b/>
          <w:bCs/>
          <w:sz w:val="22"/>
          <w:lang w:eastAsia="hr-HR"/>
        </w:rPr>
        <w:sectPr w:rsidR="008F0418" w:rsidRPr="00E428C6" w:rsidSect="002531FC">
          <w:pgSz w:w="16838" w:h="11906" w:orient="landscape"/>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05310AC6" w14:textId="787CA18A" w:rsidR="00E81E0A" w:rsidRPr="0018026B" w:rsidRDefault="00E81E0A" w:rsidP="000C1DAF">
      <w:pPr>
        <w:pStyle w:val="Naslov1"/>
        <w:rPr>
          <w:rFonts w:eastAsia="Calibri"/>
          <w:lang w:eastAsia="hr-HR"/>
        </w:rPr>
      </w:pPr>
      <w:bookmarkStart w:id="190" w:name="_Toc150098259"/>
      <w:r w:rsidRPr="0018026B">
        <w:rPr>
          <w:rFonts w:eastAsia="Calibri"/>
          <w:lang w:eastAsia="hr-HR"/>
        </w:rPr>
        <w:lastRenderedPageBreak/>
        <w:t>2. REZULTATI PROVEDBE LRS U RAZDOBLJU 2014. – 2022.</w:t>
      </w:r>
      <w:bookmarkEnd w:id="190"/>
    </w:p>
    <w:p w14:paraId="44974ECD" w14:textId="01AE16AC" w:rsidR="00F6678C" w:rsidRPr="000A40CF" w:rsidRDefault="00F6678C" w:rsidP="00F6678C">
      <w:pPr>
        <w:pStyle w:val="NoSpacing1"/>
        <w:jc w:val="both"/>
        <w:rPr>
          <w:rFonts w:ascii="Times New Roman" w:eastAsia="Times New Roman" w:hAnsi="Times New Roman"/>
          <w:sz w:val="24"/>
          <w:szCs w:val="24"/>
        </w:rPr>
      </w:pPr>
      <w:r w:rsidRPr="000A40CF">
        <w:rPr>
          <w:rFonts w:ascii="Times New Roman" w:eastAsia="Times New Roman" w:hAnsi="Times New Roman"/>
          <w:sz w:val="24"/>
          <w:szCs w:val="24"/>
        </w:rPr>
        <w:t xml:space="preserve">U periodu </w:t>
      </w:r>
      <w:r>
        <w:rPr>
          <w:rFonts w:ascii="Times New Roman" w:eastAsia="Times New Roman" w:hAnsi="Times New Roman"/>
          <w:sz w:val="24"/>
          <w:szCs w:val="24"/>
        </w:rPr>
        <w:t>od 2018. do 1. lipnja 2023</w:t>
      </w:r>
      <w:r w:rsidRPr="000A40CF">
        <w:rPr>
          <w:rFonts w:ascii="Times New Roman" w:eastAsia="Times New Roman" w:hAnsi="Times New Roman"/>
          <w:sz w:val="24"/>
          <w:szCs w:val="24"/>
        </w:rPr>
        <w:t xml:space="preserve"> LAG je raspisao </w:t>
      </w:r>
      <w:r>
        <w:rPr>
          <w:rFonts w:ascii="Times New Roman" w:eastAsia="Times New Roman" w:hAnsi="Times New Roman"/>
          <w:sz w:val="24"/>
          <w:szCs w:val="24"/>
        </w:rPr>
        <w:t xml:space="preserve">6 </w:t>
      </w:r>
      <w:r w:rsidRPr="000A40CF">
        <w:rPr>
          <w:rFonts w:ascii="Times New Roman" w:eastAsia="Times New Roman" w:hAnsi="Times New Roman"/>
          <w:sz w:val="24"/>
          <w:szCs w:val="24"/>
        </w:rPr>
        <w:t xml:space="preserve">natječaja, </w:t>
      </w:r>
      <w:r>
        <w:rPr>
          <w:rFonts w:ascii="Times New Roman" w:eastAsia="Times New Roman" w:hAnsi="Times New Roman"/>
          <w:sz w:val="24"/>
          <w:szCs w:val="24"/>
        </w:rPr>
        <w:t>te</w:t>
      </w:r>
      <w:r w:rsidRPr="000A40CF">
        <w:rPr>
          <w:rFonts w:ascii="Times New Roman" w:eastAsia="Times New Roman" w:hAnsi="Times New Roman"/>
          <w:sz w:val="24"/>
          <w:szCs w:val="24"/>
        </w:rPr>
        <w:t xml:space="preserve"> završio s ocjenjivanjem </w:t>
      </w:r>
      <w:r>
        <w:rPr>
          <w:rFonts w:ascii="Times New Roman" w:eastAsia="Times New Roman" w:hAnsi="Times New Roman"/>
          <w:sz w:val="24"/>
          <w:szCs w:val="24"/>
        </w:rPr>
        <w:t>pristiglih projekata, ali još nije</w:t>
      </w:r>
      <w:r w:rsidRPr="000A40CF">
        <w:rPr>
          <w:rFonts w:ascii="Times New Roman" w:eastAsia="Times New Roman" w:hAnsi="Times New Roman"/>
          <w:sz w:val="24"/>
          <w:szCs w:val="24"/>
        </w:rPr>
        <w:t xml:space="preserve"> donio odluke o </w:t>
      </w:r>
      <w:r>
        <w:rPr>
          <w:rFonts w:ascii="Times New Roman" w:eastAsia="Times New Roman" w:hAnsi="Times New Roman"/>
          <w:sz w:val="24"/>
          <w:szCs w:val="24"/>
        </w:rPr>
        <w:t>odabiru</w:t>
      </w:r>
      <w:r w:rsidRPr="000A40CF">
        <w:rPr>
          <w:rFonts w:ascii="Times New Roman" w:eastAsia="Times New Roman" w:hAnsi="Times New Roman"/>
          <w:sz w:val="24"/>
          <w:szCs w:val="24"/>
        </w:rPr>
        <w:t xml:space="preserve"> za </w:t>
      </w:r>
      <w:r>
        <w:rPr>
          <w:rFonts w:ascii="Times New Roman" w:eastAsia="Times New Roman" w:hAnsi="Times New Roman"/>
          <w:sz w:val="24"/>
          <w:szCs w:val="24"/>
        </w:rPr>
        <w:t xml:space="preserve">projekte pristigle na </w:t>
      </w:r>
      <w:r w:rsidRPr="000A40CF">
        <w:rPr>
          <w:rFonts w:ascii="Times New Roman" w:eastAsia="Times New Roman" w:hAnsi="Times New Roman"/>
          <w:sz w:val="24"/>
          <w:szCs w:val="24"/>
        </w:rPr>
        <w:t>natječaj</w:t>
      </w:r>
      <w:r>
        <w:rPr>
          <w:rFonts w:ascii="Times New Roman" w:eastAsia="Times New Roman" w:hAnsi="Times New Roman"/>
          <w:sz w:val="24"/>
          <w:szCs w:val="24"/>
        </w:rPr>
        <w:t xml:space="preserve"> za TO </w:t>
      </w:r>
      <w:bookmarkStart w:id="191" w:name="_Hlk146630471"/>
      <w:r w:rsidR="0021689C">
        <w:rPr>
          <w:rFonts w:ascii="Times New Roman" w:eastAsia="Times New Roman" w:hAnsi="Times New Roman"/>
          <w:sz w:val="24"/>
          <w:szCs w:val="24"/>
        </w:rPr>
        <w:t xml:space="preserve">3.1.3 Ulaganje u pokretanje, poboljšanje ili </w:t>
      </w:r>
      <w:r w:rsidR="0077433E">
        <w:rPr>
          <w:rFonts w:ascii="Times New Roman" w:eastAsia="Times New Roman" w:hAnsi="Times New Roman"/>
          <w:sz w:val="24"/>
          <w:szCs w:val="24"/>
        </w:rPr>
        <w:t>proširenje</w:t>
      </w:r>
      <w:r w:rsidR="0021689C">
        <w:rPr>
          <w:rFonts w:ascii="Times New Roman" w:eastAsia="Times New Roman" w:hAnsi="Times New Roman"/>
          <w:sz w:val="24"/>
          <w:szCs w:val="24"/>
        </w:rPr>
        <w:t xml:space="preserve"> lokalnih temeljnih usluga za ruralno stanovništvo</w:t>
      </w:r>
      <w:bookmarkEnd w:id="191"/>
      <w:r w:rsidR="0021689C">
        <w:rPr>
          <w:rFonts w:ascii="Times New Roman" w:eastAsia="Times New Roman" w:hAnsi="Times New Roman"/>
          <w:sz w:val="24"/>
          <w:szCs w:val="24"/>
        </w:rPr>
        <w:t>.</w:t>
      </w:r>
      <w:r w:rsidRPr="000A40CF">
        <w:rPr>
          <w:rFonts w:ascii="Times New Roman" w:eastAsia="Times New Roman" w:hAnsi="Times New Roman"/>
          <w:sz w:val="24"/>
          <w:szCs w:val="24"/>
        </w:rPr>
        <w:t xml:space="preserve"> iz </w:t>
      </w:r>
      <w:proofErr w:type="spellStart"/>
      <w:r w:rsidRPr="000A40CF">
        <w:rPr>
          <w:rFonts w:ascii="Times New Roman" w:eastAsia="Times New Roman" w:hAnsi="Times New Roman"/>
          <w:sz w:val="24"/>
          <w:szCs w:val="24"/>
        </w:rPr>
        <w:t>Podmjere</w:t>
      </w:r>
      <w:proofErr w:type="spellEnd"/>
      <w:r w:rsidRPr="000A40CF">
        <w:rPr>
          <w:rFonts w:ascii="Times New Roman" w:eastAsia="Times New Roman" w:hAnsi="Times New Roman"/>
          <w:sz w:val="24"/>
          <w:szCs w:val="24"/>
        </w:rPr>
        <w:t xml:space="preserve"> 19.2. U periodu provedbe LRS se mijenjala sukladno procjenama s terena te odobrenim aktivacijama od strane Ministarstva poljoprivrede i APPRRR-a. </w:t>
      </w:r>
    </w:p>
    <w:p w14:paraId="3A9A2DBA" w14:textId="6E965AFB" w:rsidR="00C37B54" w:rsidRDefault="00C37B54" w:rsidP="00E22BF3">
      <w:pPr>
        <w:pStyle w:val="NoSpacing1"/>
        <w:jc w:val="both"/>
        <w:rPr>
          <w:rFonts w:ascii="Times New Roman" w:eastAsia="Times New Roman" w:hAnsi="Times New Roman"/>
          <w:sz w:val="24"/>
          <w:szCs w:val="24"/>
        </w:rPr>
      </w:pPr>
      <w:r>
        <w:rPr>
          <w:rFonts w:ascii="Times New Roman" w:eastAsia="Times New Roman" w:hAnsi="Times New Roman"/>
          <w:sz w:val="24"/>
          <w:szCs w:val="24"/>
        </w:rPr>
        <w:t>Na</w:t>
      </w:r>
      <w:r w:rsidR="00F6678C" w:rsidRPr="000A40CF">
        <w:rPr>
          <w:rFonts w:ascii="Times New Roman" w:eastAsia="Times New Roman" w:hAnsi="Times New Roman"/>
          <w:sz w:val="24"/>
          <w:szCs w:val="24"/>
        </w:rPr>
        <w:t xml:space="preserve"> </w:t>
      </w:r>
      <w:r w:rsidR="00F6678C">
        <w:rPr>
          <w:rFonts w:ascii="Times New Roman" w:eastAsia="Times New Roman" w:hAnsi="Times New Roman"/>
          <w:sz w:val="24"/>
          <w:szCs w:val="24"/>
        </w:rPr>
        <w:t>sve</w:t>
      </w:r>
      <w:r w:rsidR="00F6678C" w:rsidRPr="000A40CF">
        <w:rPr>
          <w:rFonts w:ascii="Times New Roman" w:eastAsia="Times New Roman" w:hAnsi="Times New Roman"/>
          <w:sz w:val="24"/>
          <w:szCs w:val="24"/>
        </w:rPr>
        <w:t xml:space="preserve"> natječaje ukupno </w:t>
      </w:r>
      <w:r>
        <w:rPr>
          <w:rFonts w:ascii="Times New Roman" w:eastAsia="Times New Roman" w:hAnsi="Times New Roman"/>
          <w:sz w:val="24"/>
          <w:szCs w:val="24"/>
        </w:rPr>
        <w:t>je</w:t>
      </w:r>
      <w:r w:rsidR="00F6678C" w:rsidRPr="000A40CF">
        <w:rPr>
          <w:rFonts w:ascii="Times New Roman" w:eastAsia="Times New Roman" w:hAnsi="Times New Roman"/>
          <w:sz w:val="24"/>
          <w:szCs w:val="24"/>
        </w:rPr>
        <w:t xml:space="preserve"> zaprimljen</w:t>
      </w:r>
      <w:r>
        <w:rPr>
          <w:rFonts w:ascii="Times New Roman" w:eastAsia="Times New Roman" w:hAnsi="Times New Roman"/>
          <w:sz w:val="24"/>
          <w:szCs w:val="24"/>
        </w:rPr>
        <w:t>a</w:t>
      </w:r>
      <w:r w:rsidR="00F6678C" w:rsidRPr="000A40CF">
        <w:rPr>
          <w:rFonts w:ascii="Times New Roman" w:eastAsia="Times New Roman" w:hAnsi="Times New Roman"/>
          <w:sz w:val="24"/>
          <w:szCs w:val="24"/>
        </w:rPr>
        <w:t xml:space="preserve"> </w:t>
      </w:r>
      <w:r>
        <w:rPr>
          <w:rFonts w:ascii="Times New Roman" w:eastAsia="Times New Roman" w:hAnsi="Times New Roman"/>
          <w:sz w:val="24"/>
          <w:szCs w:val="24"/>
        </w:rPr>
        <w:t>61</w:t>
      </w:r>
      <w:r w:rsidR="0021689C">
        <w:rPr>
          <w:rFonts w:ascii="Times New Roman" w:eastAsia="Times New Roman" w:hAnsi="Times New Roman"/>
          <w:sz w:val="24"/>
          <w:szCs w:val="24"/>
        </w:rPr>
        <w:t xml:space="preserve"> prijav</w:t>
      </w:r>
      <w:r>
        <w:rPr>
          <w:rFonts w:ascii="Times New Roman" w:eastAsia="Times New Roman" w:hAnsi="Times New Roman"/>
          <w:sz w:val="24"/>
          <w:szCs w:val="24"/>
        </w:rPr>
        <w:t>a</w:t>
      </w:r>
      <w:r w:rsidR="0021689C">
        <w:rPr>
          <w:rFonts w:ascii="Times New Roman" w:eastAsia="Times New Roman" w:hAnsi="Times New Roman"/>
          <w:sz w:val="24"/>
          <w:szCs w:val="24"/>
        </w:rPr>
        <w:t xml:space="preserve">, uključujući i prijave za natječaje, koje do 1.6.2023 nisu učitane u </w:t>
      </w:r>
      <w:proofErr w:type="spellStart"/>
      <w:r w:rsidR="0021689C">
        <w:rPr>
          <w:rFonts w:ascii="Times New Roman" w:eastAsia="Times New Roman" w:hAnsi="Times New Roman"/>
          <w:sz w:val="24"/>
          <w:szCs w:val="24"/>
        </w:rPr>
        <w:t>Agronet</w:t>
      </w:r>
      <w:proofErr w:type="spellEnd"/>
      <w:r w:rsidR="0021689C">
        <w:rPr>
          <w:rFonts w:ascii="Times New Roman" w:eastAsia="Times New Roman" w:hAnsi="Times New Roman"/>
          <w:sz w:val="24"/>
          <w:szCs w:val="24"/>
        </w:rPr>
        <w:t xml:space="preserve"> iz razloga što je trajao postupak ocjenjivanja i žalbeni postupak. </w:t>
      </w:r>
      <w:r w:rsidR="00E22BF3">
        <w:rPr>
          <w:rFonts w:ascii="Times New Roman" w:eastAsia="Times New Roman" w:hAnsi="Times New Roman"/>
          <w:sz w:val="24"/>
          <w:szCs w:val="24"/>
        </w:rPr>
        <w:t>Radi</w:t>
      </w:r>
      <w:r w:rsidR="0021689C">
        <w:rPr>
          <w:rFonts w:ascii="Times New Roman" w:eastAsia="Times New Roman" w:hAnsi="Times New Roman"/>
          <w:sz w:val="24"/>
          <w:szCs w:val="24"/>
        </w:rPr>
        <w:t xml:space="preserve"> se o 3. natječaju za TO </w:t>
      </w:r>
      <w:r w:rsidR="00E22BF3">
        <w:rPr>
          <w:rFonts w:ascii="Times New Roman" w:eastAsia="Times New Roman" w:hAnsi="Times New Roman"/>
          <w:sz w:val="24"/>
          <w:szCs w:val="24"/>
        </w:rPr>
        <w:t>1.1.</w:t>
      </w:r>
      <w:r w:rsidR="00E22BF3" w:rsidRPr="00E22BF3">
        <w:rPr>
          <w:rFonts w:ascii="Times New Roman" w:eastAsia="Times New Roman" w:hAnsi="Times New Roman"/>
          <w:sz w:val="24"/>
          <w:szCs w:val="24"/>
        </w:rPr>
        <w:t xml:space="preserve">1 </w:t>
      </w:r>
      <w:r w:rsidR="00E22BF3" w:rsidRPr="00087B75">
        <w:rPr>
          <w:rFonts w:ascii="Times New Roman" w:eastAsia="Times New Roman" w:hAnsi="Times New Roman"/>
          <w:sz w:val="24"/>
          <w:szCs w:val="24"/>
        </w:rPr>
        <w:t xml:space="preserve">„Potpora razvoju malih poljoprivrednih gospodarstava“ (sukladan TO 6.3.1), </w:t>
      </w:r>
      <w:r w:rsidR="00E22BF3">
        <w:rPr>
          <w:rFonts w:ascii="Times New Roman" w:eastAsia="Times New Roman" w:hAnsi="Times New Roman"/>
          <w:sz w:val="24"/>
          <w:szCs w:val="24"/>
        </w:rPr>
        <w:t xml:space="preserve">2. natječaju za TO 1.1.2 „Potpora mladim poljoprivrednicima (sukladan TO 6.1.1) i 1. natječaj za TO </w:t>
      </w:r>
      <w:r w:rsidR="00E22BF3" w:rsidRPr="00E22BF3">
        <w:rPr>
          <w:rFonts w:ascii="Times New Roman" w:eastAsia="Times New Roman" w:hAnsi="Times New Roman"/>
          <w:sz w:val="24"/>
          <w:szCs w:val="24"/>
        </w:rPr>
        <w:t>3.1.3 Ulaganje u pokretanje, poboljšanje ili proširenje lokalnih temeljnih usluga za ruralno stanovništvo</w:t>
      </w:r>
      <w:r w:rsidR="00E22BF3">
        <w:rPr>
          <w:rFonts w:ascii="Times New Roman" w:eastAsia="Times New Roman" w:hAnsi="Times New Roman"/>
          <w:sz w:val="24"/>
          <w:szCs w:val="24"/>
        </w:rPr>
        <w:t xml:space="preserve"> (sukladan TO 7.4.1), za koji je rok prijava bio do 26.6.2023. Po natječaju za TO 3.1.1 pristigle su 4 pravodobne prijave, završen je postupak ocjenjivanja te je u tijeku priprema sjednice Upravnog odbora na kojoj će se donositi Odluke o odabiru projekata. Zahtjevi za potporu za prijave pristigle na 2. natječaj za TO 1.1.2 su </w:t>
      </w:r>
      <w:r w:rsidR="0077433E">
        <w:rPr>
          <w:rFonts w:ascii="Times New Roman" w:eastAsia="Times New Roman" w:hAnsi="Times New Roman"/>
          <w:sz w:val="24"/>
          <w:szCs w:val="24"/>
        </w:rPr>
        <w:t>unesene</w:t>
      </w:r>
      <w:r w:rsidR="00E22BF3">
        <w:rPr>
          <w:rFonts w:ascii="Times New Roman" w:eastAsia="Times New Roman" w:hAnsi="Times New Roman"/>
          <w:sz w:val="24"/>
          <w:szCs w:val="24"/>
        </w:rPr>
        <w:t xml:space="preserve"> u </w:t>
      </w:r>
      <w:proofErr w:type="spellStart"/>
      <w:r w:rsidR="00E22BF3">
        <w:rPr>
          <w:rFonts w:ascii="Times New Roman" w:eastAsia="Times New Roman" w:hAnsi="Times New Roman"/>
          <w:sz w:val="24"/>
          <w:szCs w:val="24"/>
        </w:rPr>
        <w:t>Agronet</w:t>
      </w:r>
      <w:proofErr w:type="spellEnd"/>
      <w:r w:rsidR="00E22BF3">
        <w:rPr>
          <w:rFonts w:ascii="Times New Roman" w:eastAsia="Times New Roman" w:hAnsi="Times New Roman"/>
          <w:sz w:val="24"/>
          <w:szCs w:val="24"/>
        </w:rPr>
        <w:t xml:space="preserve">, a također se unose i zahtjevi za potporu za 3. natječaj za TO </w:t>
      </w:r>
      <w:r w:rsidR="006617C5">
        <w:rPr>
          <w:rFonts w:ascii="Times New Roman" w:eastAsia="Times New Roman" w:hAnsi="Times New Roman"/>
          <w:sz w:val="24"/>
          <w:szCs w:val="24"/>
        </w:rPr>
        <w:t xml:space="preserve">1.1.1. </w:t>
      </w:r>
    </w:p>
    <w:p w14:paraId="52C7334E" w14:textId="40562CA9" w:rsidR="00E22BF3" w:rsidRPr="00087B75" w:rsidRDefault="00232B39" w:rsidP="00E22BF3">
      <w:pPr>
        <w:pStyle w:val="NoSpacing1"/>
        <w:jc w:val="both"/>
        <w:rPr>
          <w:rFonts w:ascii="Times New Roman" w:eastAsia="Times New Roman" w:hAnsi="Times New Roman"/>
          <w:sz w:val="24"/>
          <w:szCs w:val="24"/>
        </w:rPr>
      </w:pPr>
      <w:r>
        <w:rPr>
          <w:rFonts w:ascii="Times New Roman" w:eastAsia="Times New Roman" w:hAnsi="Times New Roman"/>
          <w:sz w:val="24"/>
          <w:szCs w:val="24"/>
        </w:rPr>
        <w:t xml:space="preserve">Održano </w:t>
      </w:r>
      <w:r w:rsidR="00C37B54">
        <w:rPr>
          <w:rFonts w:ascii="Times New Roman" w:eastAsia="Times New Roman" w:hAnsi="Times New Roman"/>
          <w:sz w:val="24"/>
          <w:szCs w:val="24"/>
        </w:rPr>
        <w:t>je</w:t>
      </w:r>
      <w:r w:rsidR="006617C5">
        <w:rPr>
          <w:rFonts w:ascii="Times New Roman" w:eastAsia="Times New Roman" w:hAnsi="Times New Roman"/>
          <w:sz w:val="24"/>
          <w:szCs w:val="24"/>
        </w:rPr>
        <w:t xml:space="preserve"> 5 sjednica Upravnog odbora na kojima </w:t>
      </w:r>
      <w:r w:rsidR="00C37B54">
        <w:rPr>
          <w:rFonts w:ascii="Times New Roman" w:eastAsia="Times New Roman" w:hAnsi="Times New Roman"/>
          <w:sz w:val="24"/>
          <w:szCs w:val="24"/>
        </w:rPr>
        <w:t>je doneseno</w:t>
      </w:r>
      <w:r w:rsidR="006617C5">
        <w:rPr>
          <w:rFonts w:ascii="Times New Roman" w:eastAsia="Times New Roman" w:hAnsi="Times New Roman"/>
          <w:sz w:val="24"/>
          <w:szCs w:val="24"/>
        </w:rPr>
        <w:t xml:space="preserve"> 5</w:t>
      </w:r>
      <w:r w:rsidR="00C37B54">
        <w:rPr>
          <w:rFonts w:ascii="Times New Roman" w:eastAsia="Times New Roman" w:hAnsi="Times New Roman"/>
          <w:sz w:val="24"/>
          <w:szCs w:val="24"/>
        </w:rPr>
        <w:t>5</w:t>
      </w:r>
      <w:r w:rsidR="006617C5">
        <w:rPr>
          <w:rFonts w:ascii="Times New Roman" w:eastAsia="Times New Roman" w:hAnsi="Times New Roman"/>
          <w:sz w:val="24"/>
          <w:szCs w:val="24"/>
        </w:rPr>
        <w:t xml:space="preserve"> </w:t>
      </w:r>
      <w:r w:rsidR="007E510A">
        <w:rPr>
          <w:rFonts w:ascii="Times New Roman" w:eastAsia="Times New Roman" w:hAnsi="Times New Roman"/>
          <w:sz w:val="24"/>
          <w:szCs w:val="24"/>
        </w:rPr>
        <w:t>odluka</w:t>
      </w:r>
      <w:r w:rsidR="00AD5006">
        <w:rPr>
          <w:rFonts w:ascii="Times New Roman" w:eastAsia="Times New Roman" w:hAnsi="Times New Roman"/>
          <w:sz w:val="24"/>
          <w:szCs w:val="24"/>
        </w:rPr>
        <w:t xml:space="preserve"> </w:t>
      </w:r>
      <w:r w:rsidR="00C37B54">
        <w:rPr>
          <w:rFonts w:ascii="Times New Roman" w:eastAsia="Times New Roman" w:hAnsi="Times New Roman"/>
          <w:sz w:val="24"/>
          <w:szCs w:val="24"/>
        </w:rPr>
        <w:t>o odabiru projekata i</w:t>
      </w:r>
      <w:r w:rsidR="006617C5">
        <w:rPr>
          <w:rFonts w:ascii="Times New Roman" w:eastAsia="Times New Roman" w:hAnsi="Times New Roman"/>
          <w:sz w:val="24"/>
          <w:szCs w:val="24"/>
        </w:rPr>
        <w:t xml:space="preserve"> 5 odluka o odbijanju. Na navedene odluke izjavljen je 1 prigovor koji nije prihvaćen od strane tijela za odlučivanje o prigovorima.</w:t>
      </w:r>
      <w:r w:rsidR="00C37B54">
        <w:rPr>
          <w:rFonts w:ascii="Times New Roman" w:eastAsia="Times New Roman" w:hAnsi="Times New Roman"/>
          <w:sz w:val="24"/>
          <w:szCs w:val="24"/>
        </w:rPr>
        <w:t xml:space="preserve"> Jedan prijavitelj je odustao u provedbi postupka ocjenjivanja na LAG razini.</w:t>
      </w:r>
      <w:r w:rsidR="006617C5">
        <w:rPr>
          <w:rFonts w:ascii="Times New Roman" w:eastAsia="Times New Roman" w:hAnsi="Times New Roman"/>
          <w:sz w:val="24"/>
          <w:szCs w:val="24"/>
        </w:rPr>
        <w:t xml:space="preserve"> Na sve Odluke na LAG razini, koje su učitane do 1.6.2023. APPRRR je donio 1 odluku o odbijanju. </w:t>
      </w:r>
    </w:p>
    <w:p w14:paraId="35B5974F" w14:textId="137A4938" w:rsidR="00F6678C" w:rsidRPr="000A40CF" w:rsidRDefault="00F6678C" w:rsidP="00F6678C">
      <w:pPr>
        <w:pStyle w:val="NoSpacing1"/>
        <w:jc w:val="both"/>
        <w:rPr>
          <w:rFonts w:ascii="Times New Roman" w:eastAsia="Times New Roman" w:hAnsi="Times New Roman"/>
          <w:sz w:val="24"/>
          <w:szCs w:val="24"/>
        </w:rPr>
      </w:pPr>
      <w:r w:rsidRPr="000A40CF">
        <w:rPr>
          <w:rFonts w:ascii="Times New Roman" w:eastAsia="Times New Roman" w:hAnsi="Times New Roman"/>
          <w:sz w:val="24"/>
          <w:szCs w:val="24"/>
        </w:rPr>
        <w:t xml:space="preserve">Do 1.6.2023. ukupno je konačno isplaćeno </w:t>
      </w:r>
      <w:r w:rsidR="006617C5">
        <w:rPr>
          <w:rFonts w:ascii="Times New Roman" w:eastAsia="Times New Roman" w:hAnsi="Times New Roman"/>
          <w:sz w:val="24"/>
          <w:szCs w:val="24"/>
        </w:rPr>
        <w:t xml:space="preserve">310.153,30 </w:t>
      </w:r>
      <w:r w:rsidRPr="000A40CF">
        <w:rPr>
          <w:rFonts w:ascii="Times New Roman" w:eastAsia="Times New Roman" w:hAnsi="Times New Roman"/>
          <w:sz w:val="24"/>
          <w:szCs w:val="24"/>
        </w:rPr>
        <w:t xml:space="preserve"> eura ili </w:t>
      </w:r>
      <w:r w:rsidR="00C0460A">
        <w:rPr>
          <w:rFonts w:ascii="Times New Roman" w:eastAsia="Times New Roman" w:hAnsi="Times New Roman"/>
          <w:sz w:val="24"/>
          <w:szCs w:val="24"/>
        </w:rPr>
        <w:t>35,32</w:t>
      </w:r>
      <w:r w:rsidRPr="000A40CF">
        <w:rPr>
          <w:rFonts w:ascii="Times New Roman" w:eastAsia="Times New Roman" w:hAnsi="Times New Roman"/>
          <w:sz w:val="24"/>
          <w:szCs w:val="24"/>
        </w:rPr>
        <w:t xml:space="preserve"> % ukupne alokacije za </w:t>
      </w:r>
      <w:proofErr w:type="spellStart"/>
      <w:r w:rsidRPr="000A40CF">
        <w:rPr>
          <w:rFonts w:ascii="Times New Roman" w:eastAsia="Times New Roman" w:hAnsi="Times New Roman"/>
          <w:sz w:val="24"/>
          <w:szCs w:val="24"/>
        </w:rPr>
        <w:t>podmjeru</w:t>
      </w:r>
      <w:proofErr w:type="spellEnd"/>
      <w:r w:rsidRPr="000A40CF">
        <w:rPr>
          <w:rFonts w:ascii="Times New Roman" w:eastAsia="Times New Roman" w:hAnsi="Times New Roman"/>
          <w:sz w:val="24"/>
          <w:szCs w:val="24"/>
        </w:rPr>
        <w:t xml:space="preserve"> 19.2.Sukladno nastalim promjenama održan</w:t>
      </w:r>
      <w:r w:rsidR="00C0460A">
        <w:rPr>
          <w:rFonts w:ascii="Times New Roman" w:eastAsia="Times New Roman" w:hAnsi="Times New Roman"/>
          <w:sz w:val="24"/>
          <w:szCs w:val="24"/>
        </w:rPr>
        <w:t>e</w:t>
      </w:r>
      <w:r w:rsidRPr="000A40CF">
        <w:rPr>
          <w:rFonts w:ascii="Times New Roman" w:eastAsia="Times New Roman" w:hAnsi="Times New Roman"/>
          <w:sz w:val="24"/>
          <w:szCs w:val="24"/>
        </w:rPr>
        <w:t xml:space="preserve"> </w:t>
      </w:r>
      <w:r w:rsidR="00C0460A">
        <w:rPr>
          <w:rFonts w:ascii="Times New Roman" w:eastAsia="Times New Roman" w:hAnsi="Times New Roman"/>
          <w:sz w:val="24"/>
          <w:szCs w:val="24"/>
        </w:rPr>
        <w:t>su četiri</w:t>
      </w:r>
      <w:r w:rsidRPr="000A40CF">
        <w:rPr>
          <w:rFonts w:ascii="Times New Roman" w:eastAsia="Times New Roman" w:hAnsi="Times New Roman"/>
          <w:sz w:val="24"/>
          <w:szCs w:val="24"/>
        </w:rPr>
        <w:t xml:space="preserve"> Skupštin</w:t>
      </w:r>
      <w:r w:rsidR="00C0460A">
        <w:rPr>
          <w:rFonts w:ascii="Times New Roman" w:eastAsia="Times New Roman" w:hAnsi="Times New Roman"/>
          <w:sz w:val="24"/>
          <w:szCs w:val="24"/>
        </w:rPr>
        <w:t>e</w:t>
      </w:r>
      <w:r w:rsidRPr="000A40CF">
        <w:rPr>
          <w:rFonts w:ascii="Times New Roman" w:eastAsia="Times New Roman" w:hAnsi="Times New Roman"/>
          <w:sz w:val="24"/>
          <w:szCs w:val="24"/>
        </w:rPr>
        <w:t xml:space="preserve"> LAG-a na kojima </w:t>
      </w:r>
      <w:r w:rsidR="00C0460A">
        <w:rPr>
          <w:rFonts w:ascii="Times New Roman" w:eastAsia="Times New Roman" w:hAnsi="Times New Roman"/>
          <w:sz w:val="24"/>
          <w:szCs w:val="24"/>
        </w:rPr>
        <w:t xml:space="preserve">su </w:t>
      </w:r>
      <w:r w:rsidRPr="000A40CF">
        <w:rPr>
          <w:rFonts w:ascii="Times New Roman" w:eastAsia="Times New Roman" w:hAnsi="Times New Roman"/>
          <w:sz w:val="24"/>
          <w:szCs w:val="24"/>
        </w:rPr>
        <w:t>usvojen</w:t>
      </w:r>
      <w:r w:rsidR="00C0460A">
        <w:rPr>
          <w:rFonts w:ascii="Times New Roman" w:eastAsia="Times New Roman" w:hAnsi="Times New Roman"/>
          <w:sz w:val="24"/>
          <w:szCs w:val="24"/>
        </w:rPr>
        <w:t>e</w:t>
      </w:r>
      <w:r w:rsidRPr="000A40CF">
        <w:rPr>
          <w:rFonts w:ascii="Times New Roman" w:eastAsia="Times New Roman" w:hAnsi="Times New Roman"/>
          <w:sz w:val="24"/>
          <w:szCs w:val="24"/>
        </w:rPr>
        <w:t xml:space="preserve"> </w:t>
      </w:r>
      <w:r w:rsidR="00C0460A">
        <w:rPr>
          <w:rFonts w:ascii="Times New Roman" w:eastAsia="Times New Roman" w:hAnsi="Times New Roman"/>
          <w:sz w:val="24"/>
          <w:szCs w:val="24"/>
        </w:rPr>
        <w:t>4</w:t>
      </w:r>
      <w:r w:rsidRPr="000A40CF">
        <w:rPr>
          <w:rFonts w:ascii="Times New Roman" w:eastAsia="Times New Roman" w:hAnsi="Times New Roman"/>
          <w:sz w:val="24"/>
          <w:szCs w:val="24"/>
        </w:rPr>
        <w:t xml:space="preserve"> izmjen</w:t>
      </w:r>
      <w:r w:rsidR="00C0460A">
        <w:rPr>
          <w:rFonts w:ascii="Times New Roman" w:eastAsia="Times New Roman" w:hAnsi="Times New Roman"/>
          <w:sz w:val="24"/>
          <w:szCs w:val="24"/>
        </w:rPr>
        <w:t>e</w:t>
      </w:r>
      <w:r w:rsidRPr="000A40CF">
        <w:rPr>
          <w:rFonts w:ascii="Times New Roman" w:eastAsia="Times New Roman" w:hAnsi="Times New Roman"/>
          <w:sz w:val="24"/>
          <w:szCs w:val="24"/>
        </w:rPr>
        <w:t xml:space="preserve"> LRS-a i </w:t>
      </w:r>
      <w:r w:rsidR="00C0460A">
        <w:rPr>
          <w:rFonts w:ascii="Times New Roman" w:eastAsia="Times New Roman" w:hAnsi="Times New Roman"/>
          <w:sz w:val="24"/>
          <w:szCs w:val="24"/>
        </w:rPr>
        <w:t>4</w:t>
      </w:r>
      <w:r w:rsidRPr="000A40CF">
        <w:rPr>
          <w:rFonts w:ascii="Times New Roman" w:eastAsia="Times New Roman" w:hAnsi="Times New Roman"/>
          <w:sz w:val="24"/>
          <w:szCs w:val="24"/>
        </w:rPr>
        <w:t xml:space="preserve"> izmjen</w:t>
      </w:r>
      <w:r w:rsidR="00C0460A">
        <w:rPr>
          <w:rFonts w:ascii="Times New Roman" w:eastAsia="Times New Roman" w:hAnsi="Times New Roman"/>
          <w:sz w:val="24"/>
          <w:szCs w:val="24"/>
        </w:rPr>
        <w:t xml:space="preserve">e </w:t>
      </w:r>
      <w:r w:rsidRPr="000A40CF">
        <w:rPr>
          <w:rFonts w:ascii="Times New Roman" w:eastAsia="Times New Roman" w:hAnsi="Times New Roman"/>
          <w:sz w:val="24"/>
          <w:szCs w:val="24"/>
        </w:rPr>
        <w:t xml:space="preserve">Plana provedbe, </w:t>
      </w:r>
      <w:r w:rsidRPr="00C37B54">
        <w:rPr>
          <w:rFonts w:ascii="Times New Roman" w:eastAsia="Times New Roman" w:hAnsi="Times New Roman"/>
          <w:sz w:val="24"/>
          <w:szCs w:val="24"/>
        </w:rPr>
        <w:t xml:space="preserve">koje su odobrene od APPRRR-a. </w:t>
      </w:r>
    </w:p>
    <w:p w14:paraId="127A8732" w14:textId="4A8DF691" w:rsidR="00F6678C" w:rsidRPr="0089565E" w:rsidRDefault="00C0460A" w:rsidP="00F6678C">
      <w:pPr>
        <w:pStyle w:val="NoSpacing1"/>
        <w:jc w:val="both"/>
        <w:rPr>
          <w:rFonts w:eastAsia="Times New Roman"/>
          <w:szCs w:val="24"/>
        </w:rPr>
      </w:pPr>
      <w:r>
        <w:rPr>
          <w:rFonts w:ascii="Times New Roman" w:eastAsia="Times New Roman" w:hAnsi="Times New Roman"/>
          <w:sz w:val="24"/>
          <w:szCs w:val="24"/>
        </w:rPr>
        <w:t>LAG u proteklom proračunskom razdoblju nije provodio projekte suradnje.</w:t>
      </w:r>
    </w:p>
    <w:p w14:paraId="457701DB" w14:textId="77777777" w:rsidR="00E81E0A" w:rsidRDefault="00E81E0A" w:rsidP="00E81E0A">
      <w:pPr>
        <w:rPr>
          <w:rFonts w:eastAsia="Calibri" w:cs="Times New Roman"/>
          <w:b/>
          <w:szCs w:val="24"/>
          <w:lang w:eastAsia="hr-HR"/>
        </w:rPr>
      </w:pPr>
    </w:p>
    <w:p w14:paraId="5B546A67" w14:textId="128EA90B" w:rsidR="004B7909" w:rsidRDefault="004B7909" w:rsidP="004B7909">
      <w:pPr>
        <w:pStyle w:val="Opisslike"/>
        <w:rPr>
          <w:rFonts w:eastAsia="Calibri"/>
          <w:lang w:eastAsia="hr-HR"/>
        </w:rPr>
      </w:pPr>
      <w:bookmarkStart w:id="192" w:name="_Toc150098260"/>
      <w:r w:rsidRPr="00D7288B">
        <w:t xml:space="preserve">Tablica </w:t>
      </w:r>
      <w:fldSimple w:instr=" SEQ Tablica \* ARABIC ">
        <w:r w:rsidR="009D53BA">
          <w:rPr>
            <w:noProof/>
          </w:rPr>
          <w:t>19</w:t>
        </w:r>
      </w:fldSimple>
      <w:r w:rsidRPr="00D7288B">
        <w:rPr>
          <w:rFonts w:eastAsia="Calibri"/>
          <w:lang w:eastAsia="hr-HR"/>
        </w:rPr>
        <w:t>: Rezultati provedbe LRS u razdoblju 2014. – 2022. i provedbe drugih projekata</w:t>
      </w:r>
      <w:bookmarkEnd w:id="192"/>
      <w:r w:rsidR="00232B39">
        <w:rPr>
          <w:rFonts w:eastAsia="Calibri"/>
          <w:lang w:eastAsia="hr-HR"/>
        </w:rPr>
        <w:t xml:space="preserve"> </w:t>
      </w:r>
    </w:p>
    <w:tbl>
      <w:tblPr>
        <w:tblW w:w="10350" w:type="dxa"/>
        <w:tblInd w:w="-644" w:type="dxa"/>
        <w:tblLayout w:type="fixed"/>
        <w:tblCellMar>
          <w:left w:w="10" w:type="dxa"/>
          <w:right w:w="10" w:type="dxa"/>
        </w:tblCellMar>
        <w:tblLook w:val="04A0" w:firstRow="1" w:lastRow="0" w:firstColumn="1" w:lastColumn="0" w:noHBand="0" w:noVBand="1"/>
      </w:tblPr>
      <w:tblGrid>
        <w:gridCol w:w="1123"/>
        <w:gridCol w:w="511"/>
        <w:gridCol w:w="987"/>
        <w:gridCol w:w="425"/>
        <w:gridCol w:w="851"/>
        <w:gridCol w:w="425"/>
        <w:gridCol w:w="850"/>
        <w:gridCol w:w="1276"/>
        <w:gridCol w:w="861"/>
        <w:gridCol w:w="840"/>
        <w:gridCol w:w="997"/>
        <w:gridCol w:w="1204"/>
      </w:tblGrid>
      <w:tr w:rsidR="004B7909" w:rsidRPr="008A3436" w14:paraId="5448E82A" w14:textId="77777777" w:rsidTr="00DA14E0">
        <w:trPr>
          <w:trHeight w:val="476"/>
        </w:trPr>
        <w:tc>
          <w:tcPr>
            <w:tcW w:w="10350" w:type="dxa"/>
            <w:gridSpan w:val="1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392ED25C" w14:textId="77777777" w:rsidR="004B7909" w:rsidRPr="00D7288B" w:rsidRDefault="004B7909" w:rsidP="00DA14E0">
            <w:pPr>
              <w:suppressAutoHyphens/>
              <w:autoSpaceDN w:val="0"/>
              <w:jc w:val="center"/>
              <w:rPr>
                <w:rFonts w:eastAsia="Calibri" w:cs="Times New Roman"/>
                <w:sz w:val="18"/>
                <w:szCs w:val="18"/>
              </w:rPr>
            </w:pPr>
            <w:r w:rsidRPr="00D7288B">
              <w:rPr>
                <w:rFonts w:eastAsia="Calibri" w:cs="Times New Roman"/>
                <w:sz w:val="18"/>
                <w:szCs w:val="18"/>
              </w:rPr>
              <w:t>Provedba LRS 2014. – 2022.</w:t>
            </w:r>
          </w:p>
        </w:tc>
      </w:tr>
      <w:tr w:rsidR="004B7909" w:rsidRPr="008A3436" w14:paraId="18B9592F" w14:textId="77777777" w:rsidTr="00DA14E0">
        <w:tc>
          <w:tcPr>
            <w:tcW w:w="1123" w:type="dxa"/>
            <w:vMerge w:val="restart"/>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0BFF7DCF" w14:textId="77777777"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Tip operacije</w:t>
            </w:r>
          </w:p>
        </w:tc>
        <w:tc>
          <w:tcPr>
            <w:tcW w:w="1498"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638A2CEA" w14:textId="77777777"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 xml:space="preserve">Natječaj </w:t>
            </w:r>
          </w:p>
          <w:p w14:paraId="46E9E81F" w14:textId="4FAB1E88"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 xml:space="preserve">LAG-a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167AC24F" w14:textId="757B7F1A"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 xml:space="preserve">Odobreni projekti od strane LAG-a </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7E7D0A64" w14:textId="434D817C"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 xml:space="preserve">Odobreni projekti od strane APPRRR </w:t>
            </w:r>
          </w:p>
        </w:tc>
        <w:tc>
          <w:tcPr>
            <w:tcW w:w="213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1E04994A" w14:textId="4F3CD096"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 xml:space="preserve">Potpuno isplaćeni projekti </w:t>
            </w:r>
          </w:p>
        </w:tc>
        <w:tc>
          <w:tcPr>
            <w:tcW w:w="3041"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31796235" w14:textId="77777777" w:rsidR="004B7909" w:rsidRPr="00D7288B" w:rsidRDefault="004B7909" w:rsidP="00DA14E0">
            <w:pPr>
              <w:suppressAutoHyphens/>
              <w:autoSpaceDN w:val="0"/>
              <w:rPr>
                <w:rFonts w:eastAsia="Calibri" w:cs="Times New Roman"/>
                <w:sz w:val="18"/>
                <w:szCs w:val="18"/>
              </w:rPr>
            </w:pPr>
            <w:r w:rsidRPr="00D7288B">
              <w:rPr>
                <w:rFonts w:eastAsia="Calibri" w:cs="Times New Roman"/>
                <w:sz w:val="18"/>
                <w:szCs w:val="18"/>
              </w:rPr>
              <w:t xml:space="preserve">Pokazatelji </w:t>
            </w:r>
          </w:p>
        </w:tc>
      </w:tr>
      <w:tr w:rsidR="004B7909" w:rsidRPr="008A3436" w14:paraId="7CC96836" w14:textId="77777777" w:rsidTr="00DA14E0">
        <w:tc>
          <w:tcPr>
            <w:tcW w:w="1123" w:type="dxa"/>
            <w:vMerge/>
            <w:tcBorders>
              <w:top w:val="single" w:sz="4" w:space="0" w:color="000000"/>
              <w:left w:val="single" w:sz="4" w:space="0" w:color="000000"/>
              <w:bottom w:val="single" w:sz="4" w:space="0" w:color="000000"/>
              <w:right w:val="single" w:sz="4" w:space="0" w:color="000000"/>
            </w:tcBorders>
            <w:vAlign w:val="center"/>
            <w:hideMark/>
          </w:tcPr>
          <w:p w14:paraId="199F0FF5" w14:textId="77777777" w:rsidR="004B7909" w:rsidRPr="008A3436" w:rsidRDefault="004B7909" w:rsidP="00DA14E0">
            <w:pPr>
              <w:autoSpaceDN w:val="0"/>
              <w:spacing w:line="252" w:lineRule="auto"/>
              <w:rPr>
                <w:rFonts w:eastAsia="Calibri" w:cs="Times New Roman"/>
                <w:sz w:val="20"/>
                <w:szCs w:val="20"/>
              </w:rPr>
            </w:pPr>
          </w:p>
        </w:tc>
        <w:tc>
          <w:tcPr>
            <w:tcW w:w="511"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0633E01B" w14:textId="77777777" w:rsidR="004B7909" w:rsidRPr="008A3436" w:rsidRDefault="004B7909" w:rsidP="00DA14E0">
            <w:pPr>
              <w:suppressAutoHyphens/>
              <w:autoSpaceDN w:val="0"/>
              <w:rPr>
                <w:rFonts w:eastAsia="Calibri" w:cs="Times New Roman"/>
                <w:sz w:val="16"/>
                <w:szCs w:val="16"/>
              </w:rPr>
            </w:pPr>
            <w:proofErr w:type="spellStart"/>
            <w:r w:rsidRPr="008A3436">
              <w:rPr>
                <w:rFonts w:eastAsia="Calibri" w:cs="Times New Roman"/>
                <w:sz w:val="16"/>
                <w:szCs w:val="16"/>
              </w:rPr>
              <w:t>br</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0F2924D5" w14:textId="77777777" w:rsidR="004B7909" w:rsidRPr="008A3436" w:rsidRDefault="004B7909" w:rsidP="00DA14E0">
            <w:pPr>
              <w:suppressAutoHyphens/>
              <w:autoSpaceDN w:val="0"/>
              <w:rPr>
                <w:rFonts w:eastAsia="Calibri" w:cs="Times New Roman"/>
                <w:sz w:val="16"/>
                <w:szCs w:val="16"/>
              </w:rPr>
            </w:pPr>
            <w:r w:rsidRPr="008A3436">
              <w:rPr>
                <w:rFonts w:eastAsia="Calibri" w:cs="Times New Roman"/>
                <w:sz w:val="16"/>
                <w:szCs w:val="16"/>
              </w:rPr>
              <w:t>Alokacija, eura</w:t>
            </w:r>
          </w:p>
        </w:tc>
        <w:tc>
          <w:tcPr>
            <w:tcW w:w="425"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3876BB9F" w14:textId="77777777" w:rsidR="004B7909" w:rsidRPr="008A3436" w:rsidRDefault="004B7909" w:rsidP="00DA14E0">
            <w:pPr>
              <w:suppressAutoHyphens/>
              <w:autoSpaceDN w:val="0"/>
              <w:rPr>
                <w:rFonts w:eastAsia="Calibri" w:cs="Times New Roman"/>
                <w:sz w:val="16"/>
                <w:szCs w:val="16"/>
              </w:rPr>
            </w:pPr>
            <w:proofErr w:type="spellStart"/>
            <w:r w:rsidRPr="008A3436">
              <w:rPr>
                <w:rFonts w:eastAsia="Calibri" w:cs="Times New Roman"/>
                <w:sz w:val="16"/>
                <w:szCs w:val="16"/>
              </w:rPr>
              <w:t>br</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3E089E1A" w14:textId="77777777" w:rsidR="004B7909" w:rsidRPr="008A3436" w:rsidRDefault="004B7909" w:rsidP="00DA14E0">
            <w:pPr>
              <w:suppressAutoHyphens/>
              <w:autoSpaceDN w:val="0"/>
              <w:rPr>
                <w:rFonts w:eastAsia="Calibri" w:cs="Times New Roman"/>
                <w:sz w:val="16"/>
                <w:szCs w:val="16"/>
              </w:rPr>
            </w:pPr>
            <w:r w:rsidRPr="008A3436">
              <w:rPr>
                <w:rFonts w:eastAsia="Calibri" w:cs="Times New Roman"/>
                <w:sz w:val="16"/>
                <w:szCs w:val="16"/>
              </w:rPr>
              <w:t>Iznos, eura</w:t>
            </w:r>
          </w:p>
        </w:tc>
        <w:tc>
          <w:tcPr>
            <w:tcW w:w="425"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6BA60F07" w14:textId="77777777" w:rsidR="004B7909" w:rsidRPr="008A3436" w:rsidRDefault="004B7909" w:rsidP="00DA14E0">
            <w:pPr>
              <w:suppressAutoHyphens/>
              <w:autoSpaceDN w:val="0"/>
              <w:rPr>
                <w:rFonts w:eastAsia="Calibri" w:cs="Times New Roman"/>
                <w:sz w:val="16"/>
                <w:szCs w:val="16"/>
              </w:rPr>
            </w:pPr>
            <w:proofErr w:type="spellStart"/>
            <w:r w:rsidRPr="008A3436">
              <w:rPr>
                <w:rFonts w:eastAsia="Calibri" w:cs="Times New Roman"/>
                <w:sz w:val="16"/>
                <w:szCs w:val="16"/>
              </w:rPr>
              <w:t>br</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5C9B799A" w14:textId="77777777" w:rsidR="004B7909" w:rsidRPr="008A3436" w:rsidRDefault="004B7909" w:rsidP="00DA14E0">
            <w:pPr>
              <w:suppressAutoHyphens/>
              <w:autoSpaceDN w:val="0"/>
              <w:rPr>
                <w:rFonts w:eastAsia="Calibri" w:cs="Times New Roman"/>
                <w:sz w:val="16"/>
                <w:szCs w:val="16"/>
              </w:rPr>
            </w:pPr>
            <w:r w:rsidRPr="008A3436">
              <w:rPr>
                <w:rFonts w:eastAsia="Calibri" w:cs="Times New Roman"/>
                <w:sz w:val="16"/>
                <w:szCs w:val="16"/>
              </w:rPr>
              <w:t>Iznos, eura</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5394DEBD" w14:textId="77777777" w:rsidR="004B7909" w:rsidRPr="008A3436" w:rsidRDefault="004B7909" w:rsidP="00DA14E0">
            <w:pPr>
              <w:suppressAutoHyphens/>
              <w:autoSpaceDN w:val="0"/>
              <w:rPr>
                <w:rFonts w:eastAsia="Calibri" w:cs="Times New Roman"/>
                <w:sz w:val="16"/>
                <w:szCs w:val="16"/>
              </w:rPr>
            </w:pPr>
            <w:proofErr w:type="spellStart"/>
            <w:r w:rsidRPr="008A3436">
              <w:rPr>
                <w:rFonts w:eastAsia="Calibri" w:cs="Times New Roman"/>
                <w:sz w:val="16"/>
                <w:szCs w:val="16"/>
              </w:rPr>
              <w:t>br</w:t>
            </w:r>
            <w:proofErr w:type="spellEnd"/>
          </w:p>
        </w:tc>
        <w:tc>
          <w:tcPr>
            <w:tcW w:w="861"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1131D1AE" w14:textId="77777777" w:rsidR="004B7909" w:rsidRPr="008A3436" w:rsidRDefault="004B7909" w:rsidP="00DA14E0">
            <w:pPr>
              <w:suppressAutoHyphens/>
              <w:autoSpaceDN w:val="0"/>
              <w:rPr>
                <w:rFonts w:eastAsia="Calibri" w:cs="Times New Roman"/>
                <w:sz w:val="16"/>
                <w:szCs w:val="16"/>
              </w:rPr>
            </w:pPr>
            <w:r w:rsidRPr="008A3436">
              <w:rPr>
                <w:rFonts w:eastAsia="Calibri" w:cs="Times New Roman"/>
                <w:sz w:val="16"/>
                <w:szCs w:val="16"/>
              </w:rPr>
              <w:t>Iznos, eura</w:t>
            </w:r>
          </w:p>
        </w:tc>
        <w:tc>
          <w:tcPr>
            <w:tcW w:w="840"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3F45AB98" w14:textId="77777777" w:rsidR="004B7909" w:rsidRPr="008A3436" w:rsidRDefault="004B7909" w:rsidP="00DA14E0">
            <w:pPr>
              <w:suppressAutoHyphens/>
              <w:autoSpaceDN w:val="0"/>
              <w:rPr>
                <w:rFonts w:eastAsia="Calibri" w:cs="Times New Roman"/>
                <w:sz w:val="16"/>
                <w:szCs w:val="16"/>
              </w:rPr>
            </w:pPr>
            <w:r w:rsidRPr="008A3436">
              <w:rPr>
                <w:rFonts w:eastAsia="Calibri" w:cs="Times New Roman"/>
                <w:sz w:val="16"/>
                <w:szCs w:val="16"/>
              </w:rPr>
              <w:t>Br. novostvorenih radnih mjesta (u isplaćenim projektima)</w:t>
            </w:r>
          </w:p>
        </w:tc>
        <w:tc>
          <w:tcPr>
            <w:tcW w:w="997"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6ED4C693" w14:textId="16958D45" w:rsidR="004B7909" w:rsidRPr="00087B75" w:rsidRDefault="004B7909" w:rsidP="00DA14E0">
            <w:pPr>
              <w:suppressAutoHyphens/>
              <w:autoSpaceDN w:val="0"/>
              <w:rPr>
                <w:rFonts w:eastAsia="Calibri" w:cs="Times New Roman"/>
                <w:sz w:val="16"/>
                <w:szCs w:val="16"/>
              </w:rPr>
            </w:pPr>
            <w:r w:rsidRPr="00087B75">
              <w:rPr>
                <w:rFonts w:eastAsia="Calibri" w:cs="Times New Roman"/>
                <w:sz w:val="16"/>
                <w:szCs w:val="16"/>
              </w:rPr>
              <w:t xml:space="preserve">Pokazatelji LAG-a </w:t>
            </w:r>
          </w:p>
        </w:tc>
        <w:tc>
          <w:tcPr>
            <w:tcW w:w="1204"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73D2E5DE" w14:textId="4684337C" w:rsidR="004B7909" w:rsidRPr="00087B75" w:rsidRDefault="004B7909" w:rsidP="00DA14E0">
            <w:pPr>
              <w:suppressAutoHyphens/>
              <w:autoSpaceDN w:val="0"/>
              <w:rPr>
                <w:rFonts w:eastAsia="Calibri" w:cs="Times New Roman"/>
                <w:sz w:val="16"/>
                <w:szCs w:val="16"/>
              </w:rPr>
            </w:pPr>
            <w:r w:rsidRPr="00087B75">
              <w:rPr>
                <w:rFonts w:eastAsia="Calibri" w:cs="Times New Roman"/>
                <w:sz w:val="16"/>
                <w:szCs w:val="16"/>
              </w:rPr>
              <w:t xml:space="preserve">Pokazatelji LAG-a </w:t>
            </w:r>
          </w:p>
        </w:tc>
      </w:tr>
      <w:tr w:rsidR="004B7909" w:rsidRPr="00324D40" w14:paraId="7F2A01E7" w14:textId="77777777" w:rsidTr="00087B75">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FD57A" w14:textId="77777777" w:rsidR="004B7909" w:rsidRPr="00324D40" w:rsidRDefault="004B7909" w:rsidP="00DA14E0">
            <w:pPr>
              <w:suppressAutoHyphens/>
              <w:autoSpaceDN w:val="0"/>
              <w:rPr>
                <w:rFonts w:eastAsia="Calibri" w:cs="Times New Roman"/>
                <w:sz w:val="16"/>
                <w:szCs w:val="16"/>
              </w:rPr>
            </w:pPr>
            <w:r w:rsidRPr="00324D40">
              <w:rPr>
                <w:rFonts w:eastAsia="Calibri" w:cs="Times New Roman"/>
                <w:sz w:val="16"/>
                <w:szCs w:val="16"/>
              </w:rPr>
              <w:t xml:space="preserve">6.3.1. </w:t>
            </w:r>
          </w:p>
        </w:tc>
        <w:tc>
          <w:tcPr>
            <w:tcW w:w="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D9EE2" w14:textId="438C1134" w:rsidR="004B7909" w:rsidRPr="00324D40" w:rsidRDefault="009252F0" w:rsidP="00DA14E0">
            <w:pPr>
              <w:suppressAutoHyphens/>
              <w:autoSpaceDN w:val="0"/>
              <w:rPr>
                <w:rFonts w:eastAsia="Calibri" w:cs="Times New Roman"/>
                <w:sz w:val="16"/>
                <w:szCs w:val="16"/>
              </w:rPr>
            </w:pPr>
            <w:r>
              <w:rPr>
                <w:rFonts w:eastAsia="Calibri" w:cs="Times New Roman"/>
                <w:sz w:val="16"/>
                <w:szCs w:val="16"/>
              </w:rPr>
              <w:t>3</w:t>
            </w: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6B9D1" w14:textId="6F7CC00B" w:rsidR="007E7A0D" w:rsidRDefault="007E7A0D" w:rsidP="00DA14E0">
            <w:pPr>
              <w:suppressAutoHyphens/>
              <w:autoSpaceDN w:val="0"/>
              <w:rPr>
                <w:rFonts w:eastAsia="Calibri" w:cs="Times New Roman"/>
                <w:sz w:val="16"/>
                <w:szCs w:val="16"/>
              </w:rPr>
            </w:pPr>
          </w:p>
          <w:p w14:paraId="1AE51DB8" w14:textId="1FE06321" w:rsidR="00412FC2" w:rsidRPr="00324D40" w:rsidRDefault="00412FC2" w:rsidP="00DA14E0">
            <w:pPr>
              <w:suppressAutoHyphens/>
              <w:autoSpaceDN w:val="0"/>
              <w:rPr>
                <w:rFonts w:eastAsia="Calibri" w:cs="Times New Roman"/>
                <w:sz w:val="16"/>
                <w:szCs w:val="16"/>
              </w:rPr>
            </w:pPr>
            <w:r>
              <w:rPr>
                <w:rFonts w:eastAsia="Calibri" w:cs="Times New Roman"/>
                <w:sz w:val="16"/>
                <w:szCs w:val="16"/>
              </w:rPr>
              <w:t xml:space="preserve">= </w:t>
            </w:r>
            <w:r w:rsidR="000C4EBB">
              <w:rPr>
                <w:rFonts w:eastAsia="Calibri" w:cs="Times New Roman"/>
                <w:sz w:val="16"/>
                <w:szCs w:val="16"/>
              </w:rPr>
              <w:t>593.883,67</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9C5A5" w14:textId="77777777" w:rsidR="000C4EBB" w:rsidRDefault="000C4EBB" w:rsidP="00DA14E0">
            <w:pPr>
              <w:suppressAutoHyphens/>
              <w:autoSpaceDN w:val="0"/>
              <w:rPr>
                <w:rFonts w:eastAsia="Calibri" w:cs="Times New Roman"/>
                <w:sz w:val="16"/>
                <w:szCs w:val="16"/>
              </w:rPr>
            </w:pPr>
          </w:p>
          <w:p w14:paraId="2BF17ABF" w14:textId="77777777" w:rsidR="000C4EBB" w:rsidRDefault="000C4EBB" w:rsidP="00DA14E0">
            <w:pPr>
              <w:suppressAutoHyphens/>
              <w:autoSpaceDN w:val="0"/>
              <w:rPr>
                <w:rFonts w:eastAsia="Calibri" w:cs="Times New Roman"/>
                <w:sz w:val="16"/>
                <w:szCs w:val="16"/>
              </w:rPr>
            </w:pPr>
          </w:p>
          <w:p w14:paraId="2CD1E620" w14:textId="7E47A9A6" w:rsidR="00B16B32" w:rsidRDefault="00E73397" w:rsidP="00DA14E0">
            <w:pPr>
              <w:suppressAutoHyphens/>
              <w:autoSpaceDN w:val="0"/>
              <w:rPr>
                <w:rFonts w:eastAsia="Calibri" w:cs="Times New Roman"/>
                <w:sz w:val="16"/>
                <w:szCs w:val="16"/>
              </w:rPr>
            </w:pPr>
            <w:r>
              <w:rPr>
                <w:rFonts w:eastAsia="Calibri" w:cs="Times New Roman"/>
                <w:sz w:val="16"/>
                <w:szCs w:val="16"/>
              </w:rPr>
              <w:t>4</w:t>
            </w:r>
            <w:r w:rsidR="000520D5">
              <w:rPr>
                <w:rFonts w:eastAsia="Calibri" w:cs="Times New Roman"/>
                <w:sz w:val="16"/>
                <w:szCs w:val="16"/>
              </w:rPr>
              <w:t>4</w:t>
            </w:r>
            <w:r w:rsidR="00AD2A79">
              <w:rPr>
                <w:rFonts w:eastAsia="Calibri" w:cs="Times New Roman"/>
                <w:sz w:val="16"/>
                <w:szCs w:val="16"/>
              </w:rPr>
              <w:t xml:space="preserve"> </w:t>
            </w:r>
          </w:p>
          <w:p w14:paraId="685C252D" w14:textId="77777777" w:rsidR="004B626A" w:rsidRDefault="004B626A" w:rsidP="00DA14E0">
            <w:pPr>
              <w:suppressAutoHyphens/>
              <w:autoSpaceDN w:val="0"/>
              <w:rPr>
                <w:rFonts w:eastAsia="Calibri" w:cs="Times New Roman"/>
                <w:sz w:val="16"/>
                <w:szCs w:val="16"/>
              </w:rPr>
            </w:pPr>
          </w:p>
          <w:p w14:paraId="62B1D89C" w14:textId="1E443C25" w:rsidR="004B7909" w:rsidRPr="00324D40" w:rsidRDefault="004B7909" w:rsidP="00DA14E0">
            <w:pPr>
              <w:suppressAutoHyphens/>
              <w:autoSpaceDN w:val="0"/>
              <w:rPr>
                <w:rFonts w:eastAsia="Calibri" w:cs="Times New Roman"/>
                <w:sz w:val="16"/>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1FF43" w14:textId="3AC40E37" w:rsidR="00860F4F" w:rsidRDefault="00860F4F" w:rsidP="00DA14E0">
            <w:pPr>
              <w:suppressAutoHyphens/>
              <w:autoSpaceDN w:val="0"/>
              <w:rPr>
                <w:rFonts w:eastAsia="Calibri" w:cs="Times New Roman"/>
                <w:sz w:val="16"/>
                <w:szCs w:val="16"/>
              </w:rPr>
            </w:pPr>
          </w:p>
          <w:p w14:paraId="7701BF11" w14:textId="77777777" w:rsidR="004D3421" w:rsidRDefault="004D3421" w:rsidP="00DA14E0">
            <w:pPr>
              <w:suppressAutoHyphens/>
              <w:autoSpaceDN w:val="0"/>
              <w:rPr>
                <w:rFonts w:eastAsia="Calibri" w:cs="Times New Roman"/>
                <w:sz w:val="16"/>
                <w:szCs w:val="16"/>
              </w:rPr>
            </w:pPr>
          </w:p>
          <w:p w14:paraId="5BCFBE6C" w14:textId="5D2745F6" w:rsidR="004D3421" w:rsidRPr="00324D40" w:rsidRDefault="004D3421" w:rsidP="00DA14E0">
            <w:pPr>
              <w:suppressAutoHyphens/>
              <w:autoSpaceDN w:val="0"/>
              <w:rPr>
                <w:rFonts w:eastAsia="Calibri" w:cs="Times New Roman"/>
                <w:sz w:val="16"/>
                <w:szCs w:val="16"/>
              </w:rPr>
            </w:pPr>
            <w:r>
              <w:rPr>
                <w:rFonts w:eastAsia="Calibri" w:cs="Times New Roman"/>
                <w:sz w:val="16"/>
                <w:szCs w:val="16"/>
              </w:rPr>
              <w:t>698.016,11</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AF007" w14:textId="77777777" w:rsidR="000C4EBB" w:rsidRPr="00BB2C7B" w:rsidRDefault="000C4EBB" w:rsidP="00DA14E0">
            <w:pPr>
              <w:suppressAutoHyphens/>
              <w:autoSpaceDN w:val="0"/>
              <w:rPr>
                <w:rFonts w:eastAsia="Calibri" w:cs="Times New Roman"/>
                <w:sz w:val="16"/>
                <w:szCs w:val="16"/>
              </w:rPr>
            </w:pPr>
          </w:p>
          <w:p w14:paraId="60C8666A" w14:textId="77777777" w:rsidR="000C4EBB" w:rsidRPr="00BB2C7B" w:rsidRDefault="000C4EBB" w:rsidP="00DA14E0">
            <w:pPr>
              <w:suppressAutoHyphens/>
              <w:autoSpaceDN w:val="0"/>
              <w:rPr>
                <w:rFonts w:eastAsia="Calibri" w:cs="Times New Roman"/>
                <w:sz w:val="16"/>
                <w:szCs w:val="16"/>
              </w:rPr>
            </w:pPr>
          </w:p>
          <w:p w14:paraId="162C0492" w14:textId="0E62255B" w:rsidR="004771CA" w:rsidRPr="00BB2C7B" w:rsidRDefault="004771CA" w:rsidP="00DA14E0">
            <w:pPr>
              <w:suppressAutoHyphens/>
              <w:autoSpaceDN w:val="0"/>
              <w:rPr>
                <w:rFonts w:eastAsia="Calibri" w:cs="Times New Roman"/>
                <w:sz w:val="16"/>
                <w:szCs w:val="16"/>
              </w:rPr>
            </w:pPr>
            <w:r w:rsidRPr="00BB2C7B">
              <w:rPr>
                <w:rFonts w:eastAsia="Calibri" w:cs="Times New Roman"/>
                <w:sz w:val="16"/>
                <w:szCs w:val="16"/>
              </w:rPr>
              <w:t>2</w:t>
            </w:r>
            <w:r w:rsidR="00827270">
              <w:rPr>
                <w:rFonts w:eastAsia="Calibri" w:cs="Times New Roman"/>
                <w:sz w:val="16"/>
                <w:szCs w:val="16"/>
              </w:rPr>
              <w:t>7</w:t>
            </w:r>
          </w:p>
          <w:p w14:paraId="4BC928B3" w14:textId="663FD193" w:rsidR="00850D4B" w:rsidRPr="00BB2C7B" w:rsidRDefault="00850D4B" w:rsidP="00DA14E0">
            <w:pPr>
              <w:suppressAutoHyphens/>
              <w:autoSpaceDN w:val="0"/>
              <w:rPr>
                <w:rFonts w:eastAsia="Calibri" w:cs="Times New Roman"/>
                <w:sz w:val="16"/>
                <w:szCs w:val="16"/>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53DF1" w14:textId="3957D31D" w:rsidR="004B7909" w:rsidRPr="00BB2C7B" w:rsidRDefault="004B7909" w:rsidP="00DA14E0">
            <w:pPr>
              <w:suppressAutoHyphens/>
              <w:autoSpaceDN w:val="0"/>
              <w:rPr>
                <w:rFonts w:eastAsia="Calibri" w:cs="Times New Roman"/>
                <w:sz w:val="16"/>
                <w:szCs w:val="16"/>
              </w:rPr>
            </w:pPr>
          </w:p>
          <w:p w14:paraId="7F2B3157" w14:textId="794AC9C9" w:rsidR="004771CA" w:rsidRPr="00BB2C7B" w:rsidRDefault="004771CA" w:rsidP="00DA14E0">
            <w:pPr>
              <w:suppressAutoHyphens/>
              <w:autoSpaceDN w:val="0"/>
              <w:rPr>
                <w:rFonts w:eastAsia="Calibri" w:cs="Times New Roman"/>
                <w:sz w:val="16"/>
                <w:szCs w:val="16"/>
              </w:rPr>
            </w:pPr>
            <w:r w:rsidRPr="00BB2C7B">
              <w:rPr>
                <w:rFonts w:eastAsia="Calibri" w:cs="Times New Roman"/>
                <w:sz w:val="16"/>
                <w:szCs w:val="16"/>
              </w:rPr>
              <w:t>428.305,1</w:t>
            </w:r>
            <w:r w:rsidR="00BB2C7B" w:rsidRPr="00087B75">
              <w:rPr>
                <w:rFonts w:eastAsia="Calibri" w:cs="Times New Roman"/>
                <w:sz w:val="16"/>
                <w:szCs w:val="16"/>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0E066" w14:textId="2A9B100B" w:rsidR="00B81F3E" w:rsidRPr="00324D40" w:rsidRDefault="00DB407A" w:rsidP="00DA14E0">
            <w:pPr>
              <w:suppressAutoHyphens/>
              <w:autoSpaceDN w:val="0"/>
              <w:rPr>
                <w:rFonts w:eastAsia="Calibri" w:cs="Times New Roman"/>
                <w:sz w:val="16"/>
                <w:szCs w:val="16"/>
              </w:rPr>
            </w:pPr>
            <w:r>
              <w:rPr>
                <w:rFonts w:eastAsia="Calibri" w:cs="Times New Roman"/>
                <w:sz w:val="16"/>
                <w:szCs w:val="16"/>
              </w:rPr>
              <w:t>21</w:t>
            </w:r>
            <w:r w:rsidR="00894239">
              <w:rPr>
                <w:rFonts w:eastAsia="Calibri" w:cs="Times New Roman"/>
                <w:sz w:val="16"/>
                <w:szCs w:val="16"/>
              </w:rPr>
              <w:t xml:space="preserve"> </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D8465" w14:textId="5005D13B" w:rsidR="009652CB" w:rsidRPr="00324D40" w:rsidRDefault="00DB407A" w:rsidP="00DA14E0">
            <w:pPr>
              <w:suppressAutoHyphens/>
              <w:autoSpaceDN w:val="0"/>
              <w:rPr>
                <w:rFonts w:eastAsia="Calibri" w:cs="Times New Roman"/>
                <w:sz w:val="16"/>
                <w:szCs w:val="16"/>
              </w:rPr>
            </w:pPr>
            <w:r>
              <w:rPr>
                <w:rFonts w:eastAsia="Calibri" w:cs="Times New Roman"/>
                <w:sz w:val="16"/>
                <w:szCs w:val="16"/>
              </w:rPr>
              <w:t>310.195,56</w:t>
            </w: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CDA46" w14:textId="77777777" w:rsidR="004B7909" w:rsidRPr="00324D40" w:rsidRDefault="004B7909" w:rsidP="00DA14E0">
            <w:pPr>
              <w:suppressAutoHyphens/>
              <w:autoSpaceDN w:val="0"/>
              <w:rPr>
                <w:rFonts w:eastAsia="Calibri" w:cs="Times New Roman"/>
                <w:sz w:val="16"/>
                <w:szCs w:val="16"/>
              </w:rPr>
            </w:pPr>
            <w:r w:rsidRPr="00324D40">
              <w:rPr>
                <w:rFonts w:eastAsia="Calibri" w:cs="Times New Roman"/>
                <w:sz w:val="16"/>
                <w:szCs w:val="16"/>
              </w:rPr>
              <w:t>0</w:t>
            </w: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EA97C" w14:textId="79AB1966" w:rsidR="004B7909" w:rsidRPr="00324D40" w:rsidRDefault="00203E88" w:rsidP="00DA14E0">
            <w:pPr>
              <w:suppressAutoHyphens/>
              <w:autoSpaceDN w:val="0"/>
              <w:rPr>
                <w:rFonts w:eastAsia="Calibri" w:cs="Times New Roman"/>
                <w:sz w:val="16"/>
                <w:szCs w:val="16"/>
              </w:rPr>
            </w:pPr>
            <w:r>
              <w:rPr>
                <w:rFonts w:eastAsia="Calibri" w:cs="Times New Roman"/>
                <w:sz w:val="16"/>
                <w:szCs w:val="16"/>
              </w:rPr>
              <w:t xml:space="preserve">Broj </w:t>
            </w:r>
            <w:proofErr w:type="spellStart"/>
            <w:r w:rsidR="000C4EBB">
              <w:rPr>
                <w:rFonts w:eastAsia="Calibri" w:cs="Times New Roman"/>
                <w:sz w:val="16"/>
                <w:szCs w:val="16"/>
              </w:rPr>
              <w:t>PG</w:t>
            </w:r>
            <w:proofErr w:type="spellEnd"/>
            <w:r>
              <w:rPr>
                <w:rFonts w:eastAsia="Calibri" w:cs="Times New Roman"/>
                <w:sz w:val="16"/>
                <w:szCs w:val="16"/>
              </w:rPr>
              <w:t xml:space="preserve"> koji </w:t>
            </w:r>
            <w:r w:rsidR="001A4AA1">
              <w:rPr>
                <w:rFonts w:eastAsia="Calibri" w:cs="Times New Roman"/>
                <w:sz w:val="16"/>
                <w:szCs w:val="16"/>
              </w:rPr>
              <w:t xml:space="preserve">su dobili potporu za razvoj </w:t>
            </w:r>
            <w:proofErr w:type="spellStart"/>
            <w:r w:rsidR="00DB407A">
              <w:rPr>
                <w:rFonts w:eastAsia="Calibri" w:cs="Times New Roman"/>
                <w:sz w:val="16"/>
                <w:szCs w:val="16"/>
              </w:rPr>
              <w:t>PG</w:t>
            </w:r>
            <w:proofErr w:type="spellEnd"/>
            <w:r w:rsidR="001A4AA1">
              <w:rPr>
                <w:rFonts w:eastAsia="Calibri" w:cs="Times New Roman"/>
                <w:sz w:val="16"/>
                <w:szCs w:val="16"/>
              </w:rPr>
              <w:t>/</w:t>
            </w:r>
            <w:r w:rsidR="00E12D96">
              <w:rPr>
                <w:rFonts w:eastAsia="Calibri" w:cs="Times New Roman"/>
                <w:sz w:val="16"/>
                <w:szCs w:val="16"/>
              </w:rPr>
              <w:t>4</w:t>
            </w:r>
            <w:r w:rsidR="006A5984">
              <w:rPr>
                <w:rFonts w:eastAsia="Calibri" w:cs="Times New Roman"/>
                <w:sz w:val="16"/>
                <w:szCs w:val="16"/>
              </w:rPr>
              <w:t>0</w:t>
            </w:r>
          </w:p>
        </w:tc>
        <w:tc>
          <w:tcPr>
            <w:tcW w:w="1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8F634" w14:textId="316DDBC3" w:rsidR="00E73397" w:rsidRPr="00324D40" w:rsidRDefault="001A4AA1" w:rsidP="00DA14E0">
            <w:pPr>
              <w:suppressAutoHyphens/>
              <w:autoSpaceDN w:val="0"/>
              <w:rPr>
                <w:rFonts w:eastAsia="Calibri" w:cs="Times New Roman"/>
                <w:sz w:val="16"/>
                <w:szCs w:val="16"/>
              </w:rPr>
            </w:pPr>
            <w:r w:rsidRPr="001A4AA1">
              <w:rPr>
                <w:rFonts w:eastAsia="Calibri" w:cs="Times New Roman"/>
                <w:sz w:val="16"/>
                <w:szCs w:val="16"/>
              </w:rPr>
              <w:t xml:space="preserve">Broj koji su dobili potporu za razvoj </w:t>
            </w:r>
            <w:r w:rsidR="00E73397">
              <w:rPr>
                <w:rFonts w:eastAsia="Calibri" w:cs="Times New Roman"/>
                <w:sz w:val="16"/>
                <w:szCs w:val="16"/>
              </w:rPr>
              <w:t>–</w:t>
            </w:r>
            <w:proofErr w:type="spellStart"/>
            <w:r w:rsidR="00E73397">
              <w:rPr>
                <w:rFonts w:eastAsia="Calibri" w:cs="Times New Roman"/>
                <w:sz w:val="16"/>
                <w:szCs w:val="16"/>
              </w:rPr>
              <w:t>PG</w:t>
            </w:r>
            <w:proofErr w:type="spellEnd"/>
            <w:r w:rsidR="00E73397">
              <w:rPr>
                <w:rFonts w:eastAsia="Calibri" w:cs="Times New Roman"/>
                <w:sz w:val="16"/>
                <w:szCs w:val="16"/>
              </w:rPr>
              <w:t xml:space="preserve"> isplaćeno</w:t>
            </w:r>
            <w:r w:rsidR="001155DF">
              <w:rPr>
                <w:rFonts w:eastAsia="Calibri" w:cs="Times New Roman"/>
                <w:sz w:val="16"/>
                <w:szCs w:val="16"/>
              </w:rPr>
              <w:t xml:space="preserve"> 354.539,38 eura isplaćeno do 1.6.2023</w:t>
            </w:r>
            <w:r w:rsidR="00E73397">
              <w:rPr>
                <w:rFonts w:eastAsia="Calibri" w:cs="Times New Roman"/>
                <w:sz w:val="16"/>
                <w:szCs w:val="16"/>
              </w:rPr>
              <w:t xml:space="preserve"> </w:t>
            </w:r>
          </w:p>
        </w:tc>
      </w:tr>
      <w:tr w:rsidR="000C4EBB" w:rsidRPr="00324D40" w14:paraId="64567C82" w14:textId="77777777" w:rsidTr="00DA14E0">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7F308" w14:textId="5E949B9C" w:rsidR="000C4EBB" w:rsidRPr="00324D40" w:rsidRDefault="000C4EBB" w:rsidP="000C4EBB">
            <w:pPr>
              <w:suppressAutoHyphens/>
              <w:autoSpaceDN w:val="0"/>
              <w:rPr>
                <w:rFonts w:eastAsia="Calibri" w:cs="Times New Roman"/>
                <w:sz w:val="16"/>
                <w:szCs w:val="16"/>
              </w:rPr>
            </w:pPr>
            <w:r w:rsidRPr="00324D40">
              <w:rPr>
                <w:rFonts w:eastAsia="Calibri" w:cs="Times New Roman"/>
                <w:sz w:val="16"/>
                <w:szCs w:val="16"/>
              </w:rPr>
              <w:t>6.</w:t>
            </w:r>
            <w:r>
              <w:rPr>
                <w:rFonts w:eastAsia="Calibri" w:cs="Times New Roman"/>
                <w:sz w:val="16"/>
                <w:szCs w:val="16"/>
              </w:rPr>
              <w:t>1.1.</w:t>
            </w:r>
          </w:p>
        </w:tc>
        <w:tc>
          <w:tcPr>
            <w:tcW w:w="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2A9909" w14:textId="06228C5D" w:rsidR="000C4EBB" w:rsidRDefault="000C4EBB" w:rsidP="000C4EBB">
            <w:pPr>
              <w:suppressAutoHyphens/>
              <w:autoSpaceDN w:val="0"/>
              <w:rPr>
                <w:rFonts w:eastAsia="Calibri" w:cs="Times New Roman"/>
                <w:sz w:val="16"/>
                <w:szCs w:val="16"/>
              </w:rPr>
            </w:pPr>
          </w:p>
          <w:p w14:paraId="255333FA" w14:textId="2746EFCE" w:rsidR="000C4EBB" w:rsidRPr="00324D40" w:rsidRDefault="000C4EBB" w:rsidP="000C4EBB">
            <w:pPr>
              <w:suppressAutoHyphens/>
              <w:autoSpaceDN w:val="0"/>
              <w:rPr>
                <w:rFonts w:eastAsia="Calibri" w:cs="Times New Roman"/>
                <w:sz w:val="16"/>
                <w:szCs w:val="16"/>
              </w:rPr>
            </w:pPr>
            <w:r>
              <w:rPr>
                <w:rFonts w:eastAsia="Calibri" w:cs="Times New Roman"/>
                <w:sz w:val="16"/>
                <w:szCs w:val="16"/>
              </w:rPr>
              <w:t>2</w:t>
            </w: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07555" w14:textId="77777777" w:rsidR="000C4EBB" w:rsidRDefault="000C4EBB" w:rsidP="000C4EBB">
            <w:pPr>
              <w:suppressAutoHyphens/>
              <w:autoSpaceDN w:val="0"/>
              <w:rPr>
                <w:rFonts w:eastAsia="Calibri" w:cs="Times New Roman"/>
                <w:sz w:val="16"/>
                <w:szCs w:val="16"/>
              </w:rPr>
            </w:pPr>
          </w:p>
          <w:p w14:paraId="03FDCEE6" w14:textId="68952AF0" w:rsidR="000C4EBB" w:rsidRPr="00324D40" w:rsidRDefault="000C4EBB" w:rsidP="000C4EBB">
            <w:pPr>
              <w:suppressAutoHyphens/>
              <w:autoSpaceDN w:val="0"/>
              <w:rPr>
                <w:rFonts w:eastAsia="Calibri" w:cs="Times New Roman"/>
                <w:sz w:val="16"/>
                <w:szCs w:val="16"/>
              </w:rPr>
            </w:pPr>
            <w:r>
              <w:rPr>
                <w:rFonts w:eastAsia="Calibri" w:cs="Times New Roman"/>
                <w:sz w:val="16"/>
                <w:szCs w:val="16"/>
              </w:rPr>
              <w:t>198.380,78</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76CFB" w14:textId="77777777" w:rsidR="000C4EBB" w:rsidRDefault="000C4EBB" w:rsidP="000C4EBB">
            <w:pPr>
              <w:suppressAutoHyphens/>
              <w:autoSpaceDN w:val="0"/>
              <w:rPr>
                <w:rFonts w:eastAsia="Calibri" w:cs="Times New Roman"/>
                <w:sz w:val="16"/>
                <w:szCs w:val="16"/>
              </w:rPr>
            </w:pPr>
            <w:r>
              <w:rPr>
                <w:rFonts w:eastAsia="Calibri" w:cs="Times New Roman"/>
                <w:sz w:val="16"/>
                <w:szCs w:val="16"/>
              </w:rPr>
              <w:t>4</w:t>
            </w:r>
          </w:p>
          <w:p w14:paraId="3AF6EF33" w14:textId="3D9D1F8A" w:rsidR="000C4EBB" w:rsidRPr="00324D40" w:rsidRDefault="000C4EBB" w:rsidP="000C4EBB">
            <w:pPr>
              <w:suppressAutoHyphens/>
              <w:autoSpaceDN w:val="0"/>
              <w:rPr>
                <w:rFonts w:eastAsia="Calibri" w:cs="Times New Roman"/>
                <w:sz w:val="16"/>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A00D2" w14:textId="4FCFCF9E" w:rsidR="000C4EBB" w:rsidRDefault="000C4EBB" w:rsidP="000C4EBB">
            <w:pPr>
              <w:suppressAutoHyphens/>
              <w:autoSpaceDN w:val="0"/>
              <w:rPr>
                <w:rFonts w:eastAsia="Calibri" w:cs="Times New Roman"/>
                <w:sz w:val="16"/>
                <w:szCs w:val="16"/>
              </w:rPr>
            </w:pPr>
          </w:p>
          <w:p w14:paraId="2E43405C" w14:textId="0C40D5E7" w:rsidR="000C4EBB" w:rsidRPr="00324D40" w:rsidRDefault="000C4EBB" w:rsidP="000C4EBB">
            <w:pPr>
              <w:suppressAutoHyphens/>
              <w:autoSpaceDN w:val="0"/>
              <w:rPr>
                <w:rFonts w:eastAsia="Calibri" w:cs="Times New Roman"/>
                <w:sz w:val="16"/>
                <w:szCs w:val="16"/>
              </w:rPr>
            </w:pPr>
            <w:r>
              <w:rPr>
                <w:rFonts w:eastAsia="Calibri" w:cs="Times New Roman"/>
                <w:sz w:val="16"/>
                <w:szCs w:val="16"/>
              </w:rPr>
              <w:t>198.380,78</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83024" w14:textId="725CBC1C" w:rsidR="000C4EBB" w:rsidRDefault="000C4EBB" w:rsidP="000C4EBB">
            <w:pPr>
              <w:suppressAutoHyphens/>
              <w:autoSpaceDN w:val="0"/>
              <w:rPr>
                <w:rFonts w:eastAsia="Calibri" w:cs="Times New Roman"/>
                <w:sz w:val="16"/>
                <w:szCs w:val="16"/>
              </w:rPr>
            </w:pPr>
          </w:p>
          <w:p w14:paraId="6508D22D" w14:textId="2AD2D4FB" w:rsidR="000C4EBB" w:rsidRPr="00324D40" w:rsidRDefault="000C4EBB" w:rsidP="000C4EBB">
            <w:pPr>
              <w:suppressAutoHyphens/>
              <w:autoSpaceDN w:val="0"/>
              <w:rPr>
                <w:rFonts w:eastAsia="Calibri" w:cs="Times New Roman"/>
                <w:sz w:val="16"/>
                <w:szCs w:val="16"/>
              </w:rPr>
            </w:pPr>
            <w:r>
              <w:rPr>
                <w:rFonts w:eastAsia="Calibri" w:cs="Times New Roman"/>
                <w:sz w:val="16"/>
                <w:szCs w:val="16"/>
              </w:rPr>
              <w:t>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C3A41" w14:textId="77777777" w:rsidR="00C36B0D" w:rsidRDefault="00C36B0D" w:rsidP="000C4EBB">
            <w:pPr>
              <w:suppressAutoHyphens/>
              <w:autoSpaceDN w:val="0"/>
              <w:rPr>
                <w:rFonts w:eastAsia="Calibri" w:cs="Times New Roman"/>
                <w:sz w:val="16"/>
                <w:szCs w:val="16"/>
              </w:rPr>
            </w:pPr>
          </w:p>
          <w:p w14:paraId="1E73F080" w14:textId="6AA96499" w:rsidR="000C4EBB" w:rsidRPr="00324D40" w:rsidRDefault="000C4EBB" w:rsidP="000C4EBB">
            <w:pPr>
              <w:suppressAutoHyphens/>
              <w:autoSpaceDN w:val="0"/>
              <w:rPr>
                <w:rFonts w:eastAsia="Calibri" w:cs="Times New Roman"/>
                <w:sz w:val="16"/>
                <w:szCs w:val="16"/>
              </w:rPr>
            </w:pPr>
            <w:r>
              <w:rPr>
                <w:rFonts w:eastAsia="Calibri" w:cs="Times New Roman"/>
                <w:sz w:val="16"/>
                <w:szCs w:val="16"/>
              </w:rPr>
              <w:t>98.380,78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145B3" w14:textId="656A285E" w:rsidR="000C4EBB" w:rsidRDefault="000C4EBB" w:rsidP="000C4EBB">
            <w:pPr>
              <w:suppressAutoHyphens/>
              <w:autoSpaceDN w:val="0"/>
              <w:rPr>
                <w:rFonts w:eastAsia="Calibri" w:cs="Times New Roman"/>
                <w:sz w:val="16"/>
                <w:szCs w:val="16"/>
              </w:rPr>
            </w:pPr>
            <w:r>
              <w:rPr>
                <w:rFonts w:eastAsia="Calibri" w:cs="Times New Roman"/>
                <w:sz w:val="16"/>
                <w:szCs w:val="16"/>
              </w:rPr>
              <w:t>0</w:t>
            </w:r>
          </w:p>
          <w:p w14:paraId="0554CEA1" w14:textId="77777777" w:rsidR="000C4EBB" w:rsidRDefault="000C4EBB" w:rsidP="000C4EBB">
            <w:pPr>
              <w:suppressAutoHyphens/>
              <w:autoSpaceDN w:val="0"/>
              <w:rPr>
                <w:rFonts w:eastAsia="Calibri" w:cs="Times New Roman"/>
                <w:sz w:val="16"/>
                <w:szCs w:val="16"/>
              </w:rPr>
            </w:pPr>
          </w:p>
          <w:p w14:paraId="60DE2468" w14:textId="7F85271B" w:rsidR="000C4EBB" w:rsidRPr="00324D40" w:rsidRDefault="000C4EBB" w:rsidP="000C4EBB">
            <w:pPr>
              <w:suppressAutoHyphens/>
              <w:autoSpaceDN w:val="0"/>
              <w:rPr>
                <w:rFonts w:eastAsia="Calibri" w:cs="Times New Roman"/>
                <w:sz w:val="16"/>
                <w:szCs w:val="16"/>
              </w:rPr>
            </w:pP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B01EC9" w14:textId="323A3BBC" w:rsidR="000C4EBB" w:rsidRDefault="000C4EBB" w:rsidP="000C4EBB">
            <w:pPr>
              <w:suppressAutoHyphens/>
              <w:autoSpaceDN w:val="0"/>
              <w:rPr>
                <w:rFonts w:eastAsia="Calibri" w:cs="Times New Roman"/>
                <w:sz w:val="16"/>
                <w:szCs w:val="16"/>
              </w:rPr>
            </w:pPr>
          </w:p>
          <w:p w14:paraId="59576B59" w14:textId="3A841F43" w:rsidR="000C4EBB" w:rsidRDefault="000C4EBB" w:rsidP="000C4EBB">
            <w:pPr>
              <w:suppressAutoHyphens/>
              <w:autoSpaceDN w:val="0"/>
              <w:rPr>
                <w:rFonts w:eastAsia="Calibri" w:cs="Times New Roman"/>
                <w:sz w:val="16"/>
                <w:szCs w:val="16"/>
              </w:rPr>
            </w:pPr>
            <w:r>
              <w:rPr>
                <w:rFonts w:eastAsia="Calibri" w:cs="Times New Roman"/>
                <w:sz w:val="16"/>
                <w:szCs w:val="16"/>
              </w:rPr>
              <w:t>0</w:t>
            </w:r>
          </w:p>
          <w:p w14:paraId="452795AE" w14:textId="40E030B2" w:rsidR="000C4EBB" w:rsidRPr="00324D40" w:rsidRDefault="000C4EBB" w:rsidP="000C4EBB">
            <w:pPr>
              <w:suppressAutoHyphens/>
              <w:autoSpaceDN w:val="0"/>
              <w:rPr>
                <w:rFonts w:eastAsia="Calibri" w:cs="Times New Roman"/>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5FD45" w14:textId="77777777" w:rsidR="000C4EBB" w:rsidRPr="00324D40" w:rsidRDefault="000C4EBB" w:rsidP="000C4EBB">
            <w:pPr>
              <w:suppressAutoHyphens/>
              <w:autoSpaceDN w:val="0"/>
              <w:rPr>
                <w:rFonts w:eastAsia="Calibri" w:cs="Times New Roman"/>
                <w:sz w:val="16"/>
                <w:szCs w:val="16"/>
              </w:rPr>
            </w:pPr>
            <w:r w:rsidRPr="00324D40">
              <w:rPr>
                <w:rFonts w:eastAsia="Calibri" w:cs="Times New Roman"/>
                <w:sz w:val="16"/>
                <w:szCs w:val="16"/>
              </w:rPr>
              <w:t>0</w:t>
            </w: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1F75C" w14:textId="7418375D" w:rsidR="000C4EBB" w:rsidRPr="000520D5" w:rsidRDefault="000520D5" w:rsidP="000C4EBB">
            <w:pPr>
              <w:suppressAutoHyphens/>
              <w:autoSpaceDN w:val="0"/>
              <w:rPr>
                <w:rFonts w:eastAsia="Calibri" w:cs="Times New Roman"/>
                <w:sz w:val="16"/>
                <w:szCs w:val="16"/>
              </w:rPr>
            </w:pPr>
            <w:r w:rsidRPr="00087B75">
              <w:rPr>
                <w:rFonts w:eastAsia="Calibri" w:cs="Times New Roman"/>
                <w:sz w:val="16"/>
                <w:szCs w:val="16"/>
              </w:rPr>
              <w:t xml:space="preserve">Broj </w:t>
            </w:r>
            <w:proofErr w:type="spellStart"/>
            <w:r>
              <w:rPr>
                <w:rFonts w:eastAsia="Calibri" w:cs="Times New Roman"/>
                <w:sz w:val="16"/>
                <w:szCs w:val="16"/>
              </w:rPr>
              <w:t>PG</w:t>
            </w:r>
            <w:proofErr w:type="spellEnd"/>
            <w:r>
              <w:rPr>
                <w:rFonts w:eastAsia="Calibri" w:cs="Times New Roman"/>
                <w:sz w:val="16"/>
                <w:szCs w:val="16"/>
              </w:rPr>
              <w:t xml:space="preserve"> kojima je dodijeljena potpora za plan razvoja poslovanja/</w:t>
            </w:r>
            <w:r>
              <w:rPr>
                <w:rFonts w:eastAsia="Calibri" w:cs="Times New Roman"/>
                <w:sz w:val="16"/>
                <w:szCs w:val="16"/>
              </w:rPr>
              <w:lastRenderedPageBreak/>
              <w:t>ulaganja za mlade poljoprivrednike -4</w:t>
            </w:r>
          </w:p>
        </w:tc>
        <w:tc>
          <w:tcPr>
            <w:tcW w:w="1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B8693" w14:textId="3A6C0E0D" w:rsidR="000C4EBB" w:rsidRPr="000520D5" w:rsidRDefault="000520D5" w:rsidP="000C4EBB">
            <w:pPr>
              <w:suppressAutoHyphens/>
              <w:autoSpaceDN w:val="0"/>
              <w:rPr>
                <w:rFonts w:eastAsia="Calibri" w:cs="Times New Roman"/>
                <w:sz w:val="16"/>
                <w:szCs w:val="16"/>
              </w:rPr>
            </w:pPr>
            <w:r w:rsidRPr="00087B75">
              <w:rPr>
                <w:rFonts w:eastAsia="Calibri" w:cs="Times New Roman"/>
                <w:sz w:val="16"/>
                <w:szCs w:val="16"/>
              </w:rPr>
              <w:lastRenderedPageBreak/>
              <w:t xml:space="preserve">Broj </w:t>
            </w:r>
            <w:proofErr w:type="spellStart"/>
            <w:r w:rsidRPr="00087B75">
              <w:rPr>
                <w:rFonts w:eastAsia="Calibri" w:cs="Times New Roman"/>
                <w:sz w:val="16"/>
                <w:szCs w:val="16"/>
              </w:rPr>
              <w:t>PG</w:t>
            </w:r>
            <w:proofErr w:type="spellEnd"/>
            <w:r w:rsidRPr="00087B75">
              <w:rPr>
                <w:rFonts w:eastAsia="Calibri" w:cs="Times New Roman"/>
                <w:sz w:val="16"/>
                <w:szCs w:val="16"/>
              </w:rPr>
              <w:t xml:space="preserve"> kojima je dodijeljena potpora za plan razvoja poslovanja/ulaganja za mlade </w:t>
            </w:r>
            <w:r w:rsidRPr="00087B75">
              <w:rPr>
                <w:rFonts w:eastAsia="Calibri" w:cs="Times New Roman"/>
                <w:sz w:val="16"/>
                <w:szCs w:val="16"/>
              </w:rPr>
              <w:lastRenderedPageBreak/>
              <w:t>poljoprivrednike</w:t>
            </w:r>
            <w:r w:rsidR="00830530">
              <w:rPr>
                <w:rFonts w:eastAsia="Calibri" w:cs="Times New Roman"/>
                <w:sz w:val="16"/>
                <w:szCs w:val="16"/>
              </w:rPr>
              <w:t xml:space="preserve"> 2 </w:t>
            </w:r>
            <w:proofErr w:type="spellStart"/>
            <w:r w:rsidR="00830530">
              <w:rPr>
                <w:rFonts w:eastAsia="Calibri" w:cs="Times New Roman"/>
                <w:sz w:val="16"/>
                <w:szCs w:val="16"/>
              </w:rPr>
              <w:t>PG</w:t>
            </w:r>
            <w:proofErr w:type="spellEnd"/>
            <w:r w:rsidR="00830530">
              <w:rPr>
                <w:rFonts w:eastAsia="Calibri" w:cs="Times New Roman"/>
                <w:sz w:val="16"/>
                <w:szCs w:val="16"/>
              </w:rPr>
              <w:t xml:space="preserve"> , na dan 1.6.2023 0 eura isplaćeno</w:t>
            </w:r>
          </w:p>
        </w:tc>
      </w:tr>
      <w:tr w:rsidR="004B7909" w:rsidRPr="00324D40" w14:paraId="332D0357" w14:textId="77777777" w:rsidTr="00DA14E0">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36F86" w14:textId="7FACF059" w:rsidR="004B7909" w:rsidRPr="00324D40" w:rsidRDefault="00F21DFD" w:rsidP="00DA14E0">
            <w:pPr>
              <w:suppressAutoHyphens/>
              <w:autoSpaceDN w:val="0"/>
              <w:rPr>
                <w:rFonts w:eastAsia="Calibri" w:cs="Times New Roman"/>
                <w:sz w:val="16"/>
                <w:szCs w:val="16"/>
              </w:rPr>
            </w:pPr>
            <w:r>
              <w:rPr>
                <w:rFonts w:eastAsia="Calibri" w:cs="Times New Roman"/>
                <w:sz w:val="16"/>
                <w:szCs w:val="16"/>
              </w:rPr>
              <w:lastRenderedPageBreak/>
              <w:t>7.4.1.</w:t>
            </w:r>
          </w:p>
        </w:tc>
        <w:tc>
          <w:tcPr>
            <w:tcW w:w="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E7C03" w14:textId="288D9140" w:rsidR="004B7909" w:rsidRDefault="004B7909" w:rsidP="00DA14E0">
            <w:pPr>
              <w:suppressAutoHyphens/>
              <w:autoSpaceDN w:val="0"/>
              <w:rPr>
                <w:rFonts w:eastAsia="Calibri" w:cs="Times New Roman"/>
                <w:sz w:val="16"/>
                <w:szCs w:val="16"/>
              </w:rPr>
            </w:pPr>
          </w:p>
          <w:p w14:paraId="6A0A61E3" w14:textId="573A4C85" w:rsidR="009252F0" w:rsidRPr="00324D40" w:rsidRDefault="009256CA" w:rsidP="00DA14E0">
            <w:pPr>
              <w:suppressAutoHyphens/>
              <w:autoSpaceDN w:val="0"/>
              <w:rPr>
                <w:rFonts w:eastAsia="Calibri" w:cs="Times New Roman"/>
                <w:sz w:val="16"/>
                <w:szCs w:val="16"/>
              </w:rPr>
            </w:pPr>
            <w:r>
              <w:rPr>
                <w:rFonts w:eastAsia="Calibri" w:cs="Times New Roman"/>
                <w:sz w:val="16"/>
                <w:szCs w:val="16"/>
              </w:rPr>
              <w:t>1</w:t>
            </w: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96BB6" w14:textId="4FD8398C" w:rsidR="004B7909" w:rsidRDefault="004B7909" w:rsidP="00DA14E0">
            <w:pPr>
              <w:suppressAutoHyphens/>
              <w:autoSpaceDN w:val="0"/>
              <w:rPr>
                <w:rFonts w:eastAsia="Calibri" w:cs="Times New Roman"/>
                <w:sz w:val="16"/>
                <w:szCs w:val="16"/>
              </w:rPr>
            </w:pPr>
          </w:p>
          <w:p w14:paraId="2B5A251F" w14:textId="7F75ACC0" w:rsidR="00D10522" w:rsidRPr="00324D40" w:rsidRDefault="00D10522" w:rsidP="00DA14E0">
            <w:pPr>
              <w:suppressAutoHyphens/>
              <w:autoSpaceDN w:val="0"/>
              <w:rPr>
                <w:rFonts w:eastAsia="Calibri" w:cs="Times New Roman"/>
                <w:sz w:val="16"/>
                <w:szCs w:val="16"/>
              </w:rPr>
            </w:pPr>
            <w:r>
              <w:rPr>
                <w:rFonts w:eastAsia="Calibri" w:cs="Times New Roman"/>
                <w:sz w:val="16"/>
                <w:szCs w:val="16"/>
              </w:rPr>
              <w:t>211.635,30</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39924" w14:textId="3524850E" w:rsidR="004B7909" w:rsidRDefault="004B7909" w:rsidP="00DA14E0">
            <w:pPr>
              <w:suppressAutoHyphens/>
              <w:autoSpaceDN w:val="0"/>
              <w:rPr>
                <w:rFonts w:eastAsia="Calibri" w:cs="Times New Roman"/>
                <w:sz w:val="16"/>
                <w:szCs w:val="16"/>
              </w:rPr>
            </w:pPr>
          </w:p>
          <w:p w14:paraId="3C4EE011" w14:textId="54DB7FCB" w:rsidR="00D10522" w:rsidRPr="00324D40" w:rsidRDefault="00D10522" w:rsidP="00DA14E0">
            <w:pPr>
              <w:suppressAutoHyphens/>
              <w:autoSpaceDN w:val="0"/>
              <w:rPr>
                <w:rFonts w:eastAsia="Calibri" w:cs="Times New Roman"/>
                <w:sz w:val="16"/>
                <w:szCs w:val="16"/>
              </w:rPr>
            </w:pPr>
            <w:r>
              <w:rPr>
                <w:rFonts w:eastAsia="Calibri" w:cs="Times New Roman"/>
                <w:sz w:val="16"/>
                <w:szCs w:val="16"/>
              </w:rPr>
              <w:t>4</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8C006E" w14:textId="551131B7" w:rsidR="004B7909" w:rsidRDefault="00D10522" w:rsidP="00DA14E0">
            <w:pPr>
              <w:suppressAutoHyphens/>
              <w:autoSpaceDN w:val="0"/>
              <w:rPr>
                <w:rFonts w:eastAsia="Calibri" w:cs="Times New Roman"/>
                <w:sz w:val="16"/>
                <w:szCs w:val="16"/>
              </w:rPr>
            </w:pPr>
            <w:r>
              <w:rPr>
                <w:rFonts w:eastAsia="Calibri" w:cs="Times New Roman"/>
                <w:sz w:val="16"/>
                <w:szCs w:val="16"/>
              </w:rPr>
              <w:t>0</w:t>
            </w:r>
          </w:p>
          <w:p w14:paraId="38F6C2CB" w14:textId="24565182" w:rsidR="00FC2D5F" w:rsidRPr="00324D40" w:rsidRDefault="00FC2D5F" w:rsidP="00DA14E0">
            <w:pPr>
              <w:suppressAutoHyphens/>
              <w:autoSpaceDN w:val="0"/>
              <w:rPr>
                <w:rFonts w:eastAsia="Calibri" w:cs="Times New Roman"/>
                <w:sz w:val="16"/>
                <w:szCs w:val="16"/>
              </w:rPr>
            </w:pPr>
            <w:r>
              <w:rPr>
                <w:rFonts w:eastAsia="Calibri" w:cs="Times New Roman"/>
                <w:sz w:val="16"/>
                <w:szCs w:val="16"/>
              </w:rPr>
              <w:t>U tijeku</w:t>
            </w:r>
          </w:p>
        </w:tc>
        <w:tc>
          <w:tcPr>
            <w:tcW w:w="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BBEAF" w14:textId="0FAD2C33" w:rsidR="004B7909" w:rsidRPr="00324D40" w:rsidRDefault="00D10522" w:rsidP="00DA14E0">
            <w:pPr>
              <w:suppressAutoHyphens/>
              <w:autoSpaceDN w:val="0"/>
              <w:rPr>
                <w:rFonts w:eastAsia="Calibri" w:cs="Times New Roman"/>
                <w:sz w:val="16"/>
                <w:szCs w:val="16"/>
              </w:rPr>
            </w:pPr>
            <w:r>
              <w:rPr>
                <w:rFonts w:eastAsia="Calibri" w:cs="Times New Roman"/>
                <w:sz w:val="16"/>
                <w:szCs w:val="16"/>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4DA4D" w14:textId="01855787" w:rsidR="004B7909" w:rsidRDefault="004B7909" w:rsidP="00DA14E0">
            <w:pPr>
              <w:suppressAutoHyphens/>
              <w:autoSpaceDN w:val="0"/>
              <w:rPr>
                <w:rFonts w:eastAsia="Calibri" w:cs="Times New Roman"/>
                <w:sz w:val="16"/>
                <w:szCs w:val="16"/>
              </w:rPr>
            </w:pPr>
          </w:p>
          <w:p w14:paraId="0AEF30B8" w14:textId="605B95DE" w:rsidR="00AA2BCD" w:rsidRPr="00324D40" w:rsidRDefault="00AA2BCD" w:rsidP="00DA14E0">
            <w:pPr>
              <w:suppressAutoHyphens/>
              <w:autoSpaceDN w:val="0"/>
              <w:rPr>
                <w:rFonts w:eastAsia="Calibri" w:cs="Times New Roman"/>
                <w:sz w:val="16"/>
                <w:szCs w:val="16"/>
              </w:rPr>
            </w:pPr>
            <w:r>
              <w:rPr>
                <w:rFonts w:eastAsia="Calibri" w:cs="Times New Roman"/>
                <w:sz w:val="16"/>
                <w:szCs w:val="16"/>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42ADF" w14:textId="737B95F4" w:rsidR="004B7909" w:rsidRDefault="004B7909" w:rsidP="00DA14E0">
            <w:pPr>
              <w:suppressAutoHyphens/>
              <w:autoSpaceDN w:val="0"/>
              <w:rPr>
                <w:rFonts w:eastAsia="Calibri" w:cs="Times New Roman"/>
                <w:sz w:val="16"/>
                <w:szCs w:val="16"/>
              </w:rPr>
            </w:pPr>
          </w:p>
          <w:p w14:paraId="152CC11D" w14:textId="2A90DC70" w:rsidR="00AA2BCD" w:rsidRPr="00324D40" w:rsidRDefault="00AA2BCD" w:rsidP="00DA14E0">
            <w:pPr>
              <w:suppressAutoHyphens/>
              <w:autoSpaceDN w:val="0"/>
              <w:rPr>
                <w:rFonts w:eastAsia="Calibri" w:cs="Times New Roman"/>
                <w:sz w:val="16"/>
                <w:szCs w:val="16"/>
              </w:rPr>
            </w:pPr>
            <w:r>
              <w:rPr>
                <w:rFonts w:eastAsia="Calibri" w:cs="Times New Roman"/>
                <w:sz w:val="16"/>
                <w:szCs w:val="16"/>
              </w:rPr>
              <w:t>0</w:t>
            </w:r>
          </w:p>
        </w:tc>
        <w:tc>
          <w:tcPr>
            <w:tcW w:w="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50171" w14:textId="6734AF85" w:rsidR="004B7909" w:rsidRDefault="004B7909" w:rsidP="00DA14E0">
            <w:pPr>
              <w:suppressAutoHyphens/>
              <w:autoSpaceDN w:val="0"/>
              <w:rPr>
                <w:rFonts w:eastAsia="Calibri" w:cs="Times New Roman"/>
                <w:sz w:val="16"/>
                <w:szCs w:val="16"/>
              </w:rPr>
            </w:pPr>
          </w:p>
          <w:p w14:paraId="70F926D6" w14:textId="286E23CA" w:rsidR="00AA2BCD" w:rsidRPr="00324D40" w:rsidRDefault="00AA2BCD" w:rsidP="00DA14E0">
            <w:pPr>
              <w:suppressAutoHyphens/>
              <w:autoSpaceDN w:val="0"/>
              <w:rPr>
                <w:rFonts w:eastAsia="Calibri" w:cs="Times New Roman"/>
                <w:sz w:val="16"/>
                <w:szCs w:val="16"/>
              </w:rPr>
            </w:pPr>
            <w:r>
              <w:rPr>
                <w:rFonts w:eastAsia="Calibri" w:cs="Times New Roman"/>
                <w:sz w:val="16"/>
                <w:szCs w:val="16"/>
              </w:rPr>
              <w:t>0</w:t>
            </w: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7DA817" w14:textId="77777777" w:rsidR="00BB2C7B" w:rsidRDefault="00BB2C7B" w:rsidP="00DA14E0">
            <w:pPr>
              <w:suppressAutoHyphens/>
              <w:autoSpaceDN w:val="0"/>
              <w:rPr>
                <w:rFonts w:eastAsia="Calibri" w:cs="Times New Roman"/>
                <w:sz w:val="16"/>
                <w:szCs w:val="16"/>
              </w:rPr>
            </w:pPr>
          </w:p>
          <w:p w14:paraId="2153CD84" w14:textId="38ADCC26" w:rsidR="004B7909" w:rsidRPr="00324D40" w:rsidRDefault="004B7909" w:rsidP="00DA14E0">
            <w:pPr>
              <w:suppressAutoHyphens/>
              <w:autoSpaceDN w:val="0"/>
              <w:rPr>
                <w:rFonts w:eastAsia="Calibri" w:cs="Times New Roman"/>
                <w:sz w:val="16"/>
                <w:szCs w:val="16"/>
              </w:rPr>
            </w:pPr>
            <w:r w:rsidRPr="00324D40">
              <w:rPr>
                <w:rFonts w:eastAsia="Calibri" w:cs="Times New Roman"/>
                <w:sz w:val="16"/>
                <w:szCs w:val="16"/>
              </w:rPr>
              <w:t>0</w:t>
            </w:r>
          </w:p>
        </w:tc>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FF87A" w14:textId="14AD6314" w:rsidR="004B7909" w:rsidRPr="00324D40" w:rsidRDefault="00270A6A" w:rsidP="00DA14E0">
            <w:pPr>
              <w:suppressAutoHyphens/>
              <w:autoSpaceDN w:val="0"/>
              <w:rPr>
                <w:rFonts w:eastAsia="Calibri" w:cs="Times New Roman"/>
                <w:sz w:val="16"/>
                <w:szCs w:val="16"/>
              </w:rPr>
            </w:pPr>
            <w:r>
              <w:rPr>
                <w:rFonts w:eastAsia="Calibri" w:cs="Times New Roman"/>
                <w:sz w:val="16"/>
                <w:szCs w:val="16"/>
              </w:rPr>
              <w:t>Post</w:t>
            </w:r>
            <w:r w:rsidR="00DB407A">
              <w:rPr>
                <w:rFonts w:eastAsia="Calibri" w:cs="Times New Roman"/>
                <w:sz w:val="16"/>
                <w:szCs w:val="16"/>
              </w:rPr>
              <w:t>o</w:t>
            </w:r>
            <w:r>
              <w:rPr>
                <w:rFonts w:eastAsia="Calibri" w:cs="Times New Roman"/>
                <w:sz w:val="16"/>
                <w:szCs w:val="16"/>
              </w:rPr>
              <w:t>tak stanovništva koji ima</w:t>
            </w:r>
            <w:r w:rsidR="008D7E63">
              <w:rPr>
                <w:rFonts w:eastAsia="Calibri" w:cs="Times New Roman"/>
                <w:sz w:val="16"/>
                <w:szCs w:val="16"/>
              </w:rPr>
              <w:t xml:space="preserve"> koristi od poboljšanih usluga/infrastruk</w:t>
            </w:r>
            <w:r w:rsidR="00AA2BCD">
              <w:rPr>
                <w:rFonts w:eastAsia="Calibri" w:cs="Times New Roman"/>
                <w:sz w:val="16"/>
                <w:szCs w:val="16"/>
              </w:rPr>
              <w:t>t</w:t>
            </w:r>
            <w:r w:rsidR="008D7E63">
              <w:rPr>
                <w:rFonts w:eastAsia="Calibri" w:cs="Times New Roman"/>
                <w:sz w:val="16"/>
                <w:szCs w:val="16"/>
              </w:rPr>
              <w:t xml:space="preserve">ure </w:t>
            </w:r>
            <w:r w:rsidR="00C35497">
              <w:rPr>
                <w:rFonts w:eastAsia="Calibri" w:cs="Times New Roman"/>
                <w:sz w:val="16"/>
                <w:szCs w:val="16"/>
              </w:rPr>
              <w:t>50%</w:t>
            </w:r>
          </w:p>
        </w:tc>
        <w:tc>
          <w:tcPr>
            <w:tcW w:w="1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C2AA6" w14:textId="32034772" w:rsidR="004B7909" w:rsidRPr="00324D40" w:rsidRDefault="00AA2BCD" w:rsidP="00DA14E0">
            <w:pPr>
              <w:suppressAutoHyphens/>
              <w:autoSpaceDN w:val="0"/>
              <w:rPr>
                <w:rFonts w:eastAsia="Calibri" w:cs="Times New Roman"/>
                <w:sz w:val="16"/>
                <w:szCs w:val="16"/>
              </w:rPr>
            </w:pPr>
            <w:r>
              <w:rPr>
                <w:rFonts w:eastAsia="Calibri" w:cs="Times New Roman"/>
                <w:sz w:val="16"/>
                <w:szCs w:val="16"/>
              </w:rPr>
              <w:t>Pos</w:t>
            </w:r>
            <w:r w:rsidR="00DB407A">
              <w:rPr>
                <w:rFonts w:eastAsia="Calibri" w:cs="Times New Roman"/>
                <w:sz w:val="16"/>
                <w:szCs w:val="16"/>
              </w:rPr>
              <w:t>t</w:t>
            </w:r>
            <w:r w:rsidR="00FB48E5">
              <w:rPr>
                <w:rFonts w:eastAsia="Calibri" w:cs="Times New Roman"/>
                <w:sz w:val="16"/>
                <w:szCs w:val="16"/>
              </w:rPr>
              <w:t>o</w:t>
            </w:r>
            <w:r>
              <w:rPr>
                <w:rFonts w:eastAsia="Calibri" w:cs="Times New Roman"/>
                <w:sz w:val="16"/>
                <w:szCs w:val="16"/>
              </w:rPr>
              <w:t>tak stanovništva koji ima koristi od poboljšanih usluga/</w:t>
            </w:r>
            <w:r w:rsidR="00A10CA4">
              <w:rPr>
                <w:rFonts w:eastAsia="Calibri" w:cs="Times New Roman"/>
                <w:sz w:val="16"/>
                <w:szCs w:val="16"/>
              </w:rPr>
              <w:t>infrastrukture</w:t>
            </w:r>
            <w:r>
              <w:rPr>
                <w:rFonts w:eastAsia="Calibri" w:cs="Times New Roman"/>
                <w:sz w:val="16"/>
                <w:szCs w:val="16"/>
              </w:rPr>
              <w:t xml:space="preserve"> 0%</w:t>
            </w:r>
          </w:p>
        </w:tc>
      </w:tr>
      <w:tr w:rsidR="004B7909" w:rsidRPr="008A3436" w14:paraId="69C458A2" w14:textId="77777777" w:rsidTr="00DA14E0">
        <w:trPr>
          <w:trHeight w:val="470"/>
        </w:trPr>
        <w:tc>
          <w:tcPr>
            <w:tcW w:w="10350" w:type="dxa"/>
            <w:gridSpan w:val="1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3FD85868" w14:textId="77777777" w:rsidR="004B7909" w:rsidRPr="008A3436" w:rsidRDefault="004B7909" w:rsidP="00DA14E0">
            <w:pPr>
              <w:suppressAutoHyphens/>
              <w:autoSpaceDN w:val="0"/>
              <w:jc w:val="center"/>
              <w:rPr>
                <w:rFonts w:eastAsia="Calibri" w:cs="Times New Roman"/>
              </w:rPr>
            </w:pPr>
            <w:r w:rsidRPr="008A3436">
              <w:rPr>
                <w:rFonts w:eastAsia="Calibri" w:cs="Times New Roman"/>
              </w:rPr>
              <w:t>Provedba drugih projekata u razdoblju 2014. – 2022.</w:t>
            </w:r>
          </w:p>
        </w:tc>
      </w:tr>
      <w:tr w:rsidR="004B7909" w:rsidRPr="008A3436" w14:paraId="453E63C9" w14:textId="77777777" w:rsidTr="00DA14E0">
        <w:tc>
          <w:tcPr>
            <w:tcW w:w="1123"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2C892A4D"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Naziv projekta</w:t>
            </w:r>
          </w:p>
        </w:tc>
        <w:tc>
          <w:tcPr>
            <w:tcW w:w="1498"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25289195"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Izvor financiranja projekta</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2065D128"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Ukupni iznos projekta, eura</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7D159EB4"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Iznos učešća LAG-a, eura</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417661EA"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Razdoblje provedbe projekta</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75973807"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Uloga LAG-a u provedbi projekta [upisati nositelj ili partner ili ostalo]</w:t>
            </w:r>
          </w:p>
        </w:tc>
        <w:tc>
          <w:tcPr>
            <w:tcW w:w="2201"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hideMark/>
          </w:tcPr>
          <w:p w14:paraId="454D6592" w14:textId="77777777" w:rsidR="004B7909" w:rsidRPr="008A3436" w:rsidRDefault="004B7909" w:rsidP="00DA14E0">
            <w:pPr>
              <w:suppressAutoHyphens/>
              <w:autoSpaceDN w:val="0"/>
              <w:rPr>
                <w:rFonts w:eastAsia="Calibri" w:cs="Times New Roman"/>
                <w:sz w:val="20"/>
                <w:szCs w:val="20"/>
              </w:rPr>
            </w:pPr>
            <w:r w:rsidRPr="008A3436">
              <w:rPr>
                <w:rFonts w:eastAsia="Calibri" w:cs="Times New Roman"/>
                <w:sz w:val="20"/>
                <w:szCs w:val="20"/>
              </w:rPr>
              <w:t>Rezultati i pokazatelji [upisati rezultat projekta i pokazatelje projekta]</w:t>
            </w:r>
          </w:p>
        </w:tc>
      </w:tr>
      <w:tr w:rsidR="00D232E5" w:rsidRPr="00324D40" w14:paraId="17EFF69A" w14:textId="77777777" w:rsidTr="00087B75">
        <w:trPr>
          <w:trHeight w:val="58"/>
        </w:trPr>
        <w:tc>
          <w:tcPr>
            <w:tcW w:w="11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6F662" w14:textId="54DC80F1"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c>
          <w:tcPr>
            <w:tcW w:w="14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6B158" w14:textId="2A4B71B2"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491A" w14:textId="2B5592D5"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c>
          <w:tcPr>
            <w:tcW w:w="12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70C89" w14:textId="0CEEAEB4"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8D669" w14:textId="3BB0E125"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241E9" w14:textId="7C830FB1"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c>
          <w:tcPr>
            <w:tcW w:w="22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7568A" w14:textId="09517E88" w:rsidR="00D232E5" w:rsidRPr="00D7288B" w:rsidRDefault="00D232E5" w:rsidP="00D232E5">
            <w:pPr>
              <w:suppressAutoHyphens/>
              <w:autoSpaceDN w:val="0"/>
              <w:rPr>
                <w:rFonts w:eastAsia="Calibri" w:cs="Times New Roman"/>
                <w:sz w:val="20"/>
                <w:szCs w:val="20"/>
              </w:rPr>
            </w:pPr>
            <w:r>
              <w:rPr>
                <w:rFonts w:eastAsia="Calibri" w:cs="Times New Roman"/>
                <w:sz w:val="20"/>
                <w:szCs w:val="20"/>
              </w:rPr>
              <w:t>N/P</w:t>
            </w:r>
          </w:p>
        </w:tc>
      </w:tr>
    </w:tbl>
    <w:p w14:paraId="2EB8BCAD" w14:textId="3492AEE6" w:rsidR="00912416" w:rsidRPr="00985F06" w:rsidRDefault="002323C8" w:rsidP="00E81E0A">
      <w:pPr>
        <w:jc w:val="both"/>
        <w:rPr>
          <w:rFonts w:eastAsia="Times New Roman" w:cs="Times New Roman"/>
          <w:bCs/>
          <w:i/>
          <w:iCs/>
          <w:sz w:val="20"/>
          <w:szCs w:val="20"/>
          <w:lang w:val="en-US"/>
        </w:rPr>
      </w:pPr>
      <w:r w:rsidRPr="00985F06">
        <w:rPr>
          <w:rFonts w:cs="Times New Roman"/>
          <w:sz w:val="20"/>
          <w:szCs w:val="20"/>
        </w:rPr>
        <w:t>Izvor:</w:t>
      </w:r>
      <w:r w:rsidRPr="00985F06">
        <w:rPr>
          <w:rFonts w:eastAsia="Times New Roman" w:cs="Times New Roman"/>
          <w:i/>
          <w:iCs/>
          <w:sz w:val="20"/>
          <w:szCs w:val="20"/>
          <w:lang w:eastAsia="hr-HR"/>
        </w:rPr>
        <w:t xml:space="preserve"> Agencija za plaćanja u poljoprivredi, iskorištenost sredstava, interna evidencija LAG-a</w:t>
      </w:r>
      <w:r w:rsidR="0063039E">
        <w:rPr>
          <w:rFonts w:eastAsia="Times New Roman" w:cs="Times New Roman"/>
          <w:i/>
          <w:iCs/>
          <w:color w:val="000000"/>
          <w:sz w:val="20"/>
          <w:szCs w:val="20"/>
          <w:lang w:eastAsia="hr-HR"/>
        </w:rPr>
        <w:t>.</w:t>
      </w:r>
    </w:p>
    <w:p w14:paraId="083AA97E" w14:textId="77777777" w:rsidR="00912416" w:rsidRDefault="00912416" w:rsidP="00E81E0A">
      <w:pPr>
        <w:jc w:val="both"/>
        <w:rPr>
          <w:rFonts w:eastAsia="Times New Roman" w:cs="Times New Roman"/>
          <w:bCs/>
          <w:szCs w:val="24"/>
          <w:lang w:val="en-US"/>
        </w:rPr>
      </w:pPr>
    </w:p>
    <w:p w14:paraId="189F6D1C" w14:textId="40B3F65A" w:rsidR="00912416" w:rsidRPr="0018026B" w:rsidRDefault="00912416" w:rsidP="00E81E0A">
      <w:pPr>
        <w:jc w:val="both"/>
        <w:rPr>
          <w:rFonts w:eastAsia="Times New Roman" w:cs="Times New Roman"/>
          <w:szCs w:val="24"/>
        </w:rPr>
        <w:sectPr w:rsidR="00912416" w:rsidRPr="0018026B" w:rsidSect="002531FC">
          <w:footerReference w:type="default" r:id="rId22"/>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0844D1A6" w14:textId="2C36D200" w:rsidR="00557CD9" w:rsidRPr="000C1DAF" w:rsidRDefault="000B15C2" w:rsidP="000C1DAF">
      <w:pPr>
        <w:pStyle w:val="Naslov1"/>
      </w:pPr>
      <w:bookmarkStart w:id="193" w:name="_Toc138066369"/>
      <w:bookmarkStart w:id="194" w:name="_Toc138066453"/>
      <w:bookmarkStart w:id="195" w:name="_Toc138066511"/>
      <w:bookmarkStart w:id="196" w:name="_Toc138066833"/>
      <w:bookmarkStart w:id="197" w:name="_Toc138066915"/>
      <w:bookmarkStart w:id="198" w:name="_Toc138838791"/>
      <w:bookmarkStart w:id="199" w:name="_Toc150098261"/>
      <w:r w:rsidRPr="000C1DAF">
        <w:lastRenderedPageBreak/>
        <w:t xml:space="preserve">3. </w:t>
      </w:r>
      <w:r w:rsidR="00557CD9" w:rsidRPr="000C1DAF">
        <w:t>OPIS UKLJUČENOSTI LOKALNIH DIONIKA U IZRADU LRS</w:t>
      </w:r>
      <w:r w:rsidR="0042664A" w:rsidRPr="000C1DAF">
        <w:t>-a</w:t>
      </w:r>
      <w:bookmarkEnd w:id="193"/>
      <w:bookmarkEnd w:id="194"/>
      <w:bookmarkEnd w:id="195"/>
      <w:bookmarkEnd w:id="196"/>
      <w:bookmarkEnd w:id="197"/>
      <w:bookmarkEnd w:id="198"/>
      <w:bookmarkEnd w:id="199"/>
    </w:p>
    <w:p w14:paraId="532B783D" w14:textId="77777777" w:rsidR="000B15C2" w:rsidRPr="0018026B" w:rsidRDefault="000B15C2" w:rsidP="00557CD9">
      <w:pPr>
        <w:rPr>
          <w:rFonts w:eastAsia="Calibri" w:cs="Times New Roman"/>
          <w:szCs w:val="24"/>
          <w:lang w:eastAsia="hr-HR"/>
        </w:rPr>
      </w:pPr>
    </w:p>
    <w:p w14:paraId="45B09912" w14:textId="4C0A926C" w:rsidR="00557CD9" w:rsidRPr="000C1DAF" w:rsidRDefault="00557CD9" w:rsidP="000C1DAF">
      <w:pPr>
        <w:pStyle w:val="Naslov2"/>
      </w:pPr>
      <w:bookmarkStart w:id="200" w:name="_Toc138066370"/>
      <w:bookmarkStart w:id="201" w:name="_Toc138066454"/>
      <w:bookmarkStart w:id="202" w:name="_Toc138066512"/>
      <w:bookmarkStart w:id="203" w:name="_Toc138066834"/>
      <w:bookmarkStart w:id="204" w:name="_Toc138066916"/>
      <w:bookmarkStart w:id="205" w:name="_Toc138838792"/>
      <w:bookmarkStart w:id="206" w:name="_Toc150098262"/>
      <w:r w:rsidRPr="000C1DAF">
        <w:t>3.1. Opis partnerstva</w:t>
      </w:r>
      <w:bookmarkEnd w:id="200"/>
      <w:bookmarkEnd w:id="201"/>
      <w:bookmarkEnd w:id="202"/>
      <w:bookmarkEnd w:id="203"/>
      <w:bookmarkEnd w:id="204"/>
      <w:bookmarkEnd w:id="205"/>
      <w:bookmarkEnd w:id="206"/>
    </w:p>
    <w:p w14:paraId="22ED2A5F" w14:textId="77777777" w:rsidR="0082382A" w:rsidRPr="0018026B" w:rsidRDefault="0082382A" w:rsidP="00557CD9">
      <w:pPr>
        <w:rPr>
          <w:rFonts w:eastAsia="Calibri" w:cs="Times New Roman"/>
          <w:szCs w:val="24"/>
          <w:lang w:eastAsia="hr-HR"/>
        </w:rPr>
      </w:pPr>
    </w:p>
    <w:p w14:paraId="5E15A721" w14:textId="0CF713F8" w:rsidR="004B7909" w:rsidRPr="002F4F0E" w:rsidRDefault="004B7909" w:rsidP="004B7909">
      <w:pPr>
        <w:jc w:val="both"/>
      </w:pPr>
      <w:r w:rsidRPr="002F4F0E">
        <w:t>Jedno od osnovnih načela lokalnog razvoja je načelo partnerstva,</w:t>
      </w:r>
      <w:r w:rsidR="00232B39" w:rsidRPr="002F4F0E">
        <w:t xml:space="preserve"> koje </w:t>
      </w:r>
      <w:r w:rsidRPr="002F4F0E">
        <w:t>se ogleda u suradnji javne, gospodarske i civilne interesne skupine u formi dijaloga s ciljem postizanje konsenzusa između različitih skupina dionika pri izradi i provedbi planskih dokumenata, pa tako i LRS-a. Provedba partnerskog odnosa među članovima LAG-a definirana je odredbama Statuta LAG-a i načelima LEADER pristupa. Osnovna svrha partnerstva je pružanje pomoći zainteresiranim dionicima kako bi zajednički osmislili, doprinijeli i proveli strategiju održivog razvoja, temeljenu na osobitostima područja.</w:t>
      </w:r>
    </w:p>
    <w:p w14:paraId="69A5ABA7" w14:textId="73146B46" w:rsidR="005D37CB" w:rsidRPr="002F4F0E" w:rsidRDefault="005D37CB" w:rsidP="005D37CB">
      <w:pPr>
        <w:jc w:val="both"/>
        <w:rPr>
          <w:bCs/>
        </w:rPr>
      </w:pPr>
      <w:r w:rsidRPr="002F4F0E">
        <w:rPr>
          <w:bCs/>
        </w:rPr>
        <w:t xml:space="preserve">Lokalna akcijska grupa </w:t>
      </w:r>
      <w:r w:rsidR="00232B39" w:rsidRPr="002F4F0E">
        <w:rPr>
          <w:bCs/>
        </w:rPr>
        <w:t>osnovana je</w:t>
      </w:r>
      <w:r w:rsidRPr="002F4F0E">
        <w:rPr>
          <w:bCs/>
        </w:rPr>
        <w:t xml:space="preserve"> 2012. godine, pod nazivom LAG OTO</w:t>
      </w:r>
      <w:r w:rsidR="00A10CA4">
        <w:rPr>
          <w:bCs/>
        </w:rPr>
        <w:t>K</w:t>
      </w:r>
      <w:r w:rsidRPr="002F4F0E">
        <w:rPr>
          <w:bCs/>
        </w:rPr>
        <w:t xml:space="preserve"> PAG za područje otoka Paga, 2015. godine LAG mijenja ime u LAG </w:t>
      </w:r>
      <w:proofErr w:type="spellStart"/>
      <w:r w:rsidRPr="002F4F0E">
        <w:rPr>
          <w:bCs/>
        </w:rPr>
        <w:t>Mentorides</w:t>
      </w:r>
      <w:proofErr w:type="spellEnd"/>
      <w:r w:rsidRPr="002F4F0E">
        <w:rPr>
          <w:bCs/>
        </w:rPr>
        <w:t xml:space="preserve"> i proširuje se na područje otoka Rab ( JLS Rab i JLS Lopar). LAG </w:t>
      </w:r>
      <w:proofErr w:type="spellStart"/>
      <w:r w:rsidRPr="002F4F0E">
        <w:rPr>
          <w:bCs/>
        </w:rPr>
        <w:t>Mentoridesje</w:t>
      </w:r>
      <w:proofErr w:type="spellEnd"/>
      <w:r w:rsidRPr="002F4F0E">
        <w:rPr>
          <w:bCs/>
        </w:rPr>
        <w:t xml:space="preserve"> akreditiran za provedbu Lokalne razvojne strategije kroz Mjeru 19 </w:t>
      </w:r>
      <w:proofErr w:type="spellStart"/>
      <w:r w:rsidRPr="002F4F0E">
        <w:rPr>
          <w:bCs/>
        </w:rPr>
        <w:t>PRR</w:t>
      </w:r>
      <w:proofErr w:type="spellEnd"/>
      <w:r w:rsidRPr="002F4F0E">
        <w:rPr>
          <w:bCs/>
        </w:rPr>
        <w:t>-a 2014-2020 RH, ukupne vrijednosti 1.253.215,65 EUR-a.</w:t>
      </w:r>
    </w:p>
    <w:p w14:paraId="3C0BA6D0" w14:textId="77777777" w:rsidR="006C396B" w:rsidRPr="002F4F0E" w:rsidRDefault="006C396B" w:rsidP="006C396B">
      <w:pPr>
        <w:jc w:val="both"/>
        <w:rPr>
          <w:bCs/>
        </w:rPr>
      </w:pPr>
      <w:r w:rsidRPr="002F4F0E">
        <w:rPr>
          <w:bCs/>
        </w:rPr>
        <w:t xml:space="preserve">Sukladno Statutu udruge, tijela LAG-a </w:t>
      </w:r>
      <w:proofErr w:type="spellStart"/>
      <w:r w:rsidRPr="002F4F0E">
        <w:rPr>
          <w:bCs/>
        </w:rPr>
        <w:t>Mentorides</w:t>
      </w:r>
      <w:proofErr w:type="spellEnd"/>
      <w:r w:rsidRPr="002F4F0E">
        <w:rPr>
          <w:bCs/>
        </w:rPr>
        <w:t xml:space="preserve"> su: Skupština, Predsjednik i 2 zamjenika Predsjednika, Upravni odbor i Nadzorni odbor.</w:t>
      </w:r>
    </w:p>
    <w:p w14:paraId="7FB980DD" w14:textId="0B8B57DC" w:rsidR="004B7909" w:rsidRPr="002F4F0E" w:rsidRDefault="004B7909" w:rsidP="004B7909">
      <w:pPr>
        <w:jc w:val="both"/>
      </w:pPr>
      <w:r w:rsidRPr="002F4F0E">
        <w:t xml:space="preserve">Od </w:t>
      </w:r>
      <w:r w:rsidR="005D37CB" w:rsidRPr="002F4F0E">
        <w:t xml:space="preserve">svog </w:t>
      </w:r>
      <w:r w:rsidRPr="002F4F0E">
        <w:t xml:space="preserve">osnivanja, LAG </w:t>
      </w:r>
      <w:proofErr w:type="spellStart"/>
      <w:r w:rsidRPr="002F4F0E">
        <w:t>Mentorides</w:t>
      </w:r>
      <w:proofErr w:type="spellEnd"/>
      <w:r w:rsidRPr="002F4F0E">
        <w:t xml:space="preserve"> ima brojno članstvo, a nakon 10 godina djelovanja Skupština ukupno ima 79 članova. U sastavu članstva LAG-a </w:t>
      </w:r>
      <w:proofErr w:type="spellStart"/>
      <w:r w:rsidRPr="002F4F0E">
        <w:t>Mentorides</w:t>
      </w:r>
      <w:proofErr w:type="spellEnd"/>
      <w:r w:rsidRPr="002F4F0E">
        <w:t xml:space="preserve"> su zastupljene sve interesne skupine s oba otoka. Od toga 72,15% članova pripada gospodarskom sektoru, 18,99% civilnom, a 8,86% javnom sektoru. Od ukupnog broja članova Skupštine 44,3% su žene te 29,11% mlade osobe.</w:t>
      </w:r>
    </w:p>
    <w:p w14:paraId="0A91A35D" w14:textId="1D0A8DF5" w:rsidR="004B7909" w:rsidRPr="002F4F0E" w:rsidRDefault="004B7909" w:rsidP="004B7909">
      <w:pPr>
        <w:jc w:val="both"/>
      </w:pPr>
      <w:r w:rsidRPr="002F4F0E">
        <w:t xml:space="preserve">Skupština LAG-a se, u pravilu, saziva minimalno dva puta godišnje i na njoj se prihvaćaju godišnja izvješća LAG-a (Izvještajna Skupština), donose se odluke vezane uz Plan rada i Financijski plan LAG-a (Programska Skupština), ali i odluke vezane uz sadržaj i provedbu Lokalne razvojne strategije. Kako bi se olakšalo održavanje Skupština </w:t>
      </w:r>
      <w:r w:rsidR="00CA6C65" w:rsidRPr="002F4F0E">
        <w:t xml:space="preserve">čiji članovi se nalaze na dva otoka, </w:t>
      </w:r>
      <w:r w:rsidRPr="002F4F0E">
        <w:t>Skupštine se mogu održavati i elektronskim putem.</w:t>
      </w:r>
    </w:p>
    <w:p w14:paraId="1034CAAE" w14:textId="77777777" w:rsidR="004B7909" w:rsidRPr="002F4F0E" w:rsidRDefault="004B7909" w:rsidP="004B7909">
      <w:pPr>
        <w:jc w:val="both"/>
      </w:pPr>
      <w:r w:rsidRPr="002F4F0E">
        <w:t xml:space="preserve">Upravni odbor (UO) je kolektivno i koordinativno tijelo LAG-a </w:t>
      </w:r>
      <w:proofErr w:type="spellStart"/>
      <w:r w:rsidRPr="002F4F0E">
        <w:t>Mentorides</w:t>
      </w:r>
      <w:proofErr w:type="spellEnd"/>
      <w:r w:rsidRPr="002F4F0E">
        <w:t xml:space="preserve"> koje organizira i obavlja tekuće poslove LAG-a između dvije sjednice Skupštine, te donosi odluke iz svoje nadležnosti. Isti je reprezentativan na način da se kod izbora članova vodi računa o teritorijalnoj zastupljenosti, ali i zastupljenosti članova svih interesnih skupina.</w:t>
      </w:r>
    </w:p>
    <w:p w14:paraId="6D600974" w14:textId="1A5A167F" w:rsidR="00EB2BC3" w:rsidRPr="002F4F0E" w:rsidRDefault="004B7909" w:rsidP="00D7288B">
      <w:pPr>
        <w:jc w:val="both"/>
        <w:rPr>
          <w:rFonts w:eastAsia="Calibri" w:cs="Times New Roman"/>
          <w:szCs w:val="24"/>
          <w:lang w:eastAsia="hr-HR"/>
        </w:rPr>
      </w:pPr>
      <w:r w:rsidRPr="002F4F0E">
        <w:t>Upravni odbor, kao izvršno tijelo LAG-a, ima 9 članova</w:t>
      </w:r>
      <w:r w:rsidR="00405820" w:rsidRPr="002F4F0E">
        <w:t>, s</w:t>
      </w:r>
      <w:r w:rsidRPr="002F4F0E">
        <w:t>vak</w:t>
      </w:r>
      <w:r w:rsidR="00405820" w:rsidRPr="002F4F0E">
        <w:t>u</w:t>
      </w:r>
      <w:r w:rsidRPr="002F4F0E">
        <w:t xml:space="preserve"> interesn</w:t>
      </w:r>
      <w:r w:rsidR="00232B39" w:rsidRPr="002F4F0E">
        <w:t>u</w:t>
      </w:r>
      <w:r w:rsidRPr="002F4F0E">
        <w:t xml:space="preserve"> skupin</w:t>
      </w:r>
      <w:r w:rsidR="00232B39" w:rsidRPr="002F4F0E">
        <w:t>u</w:t>
      </w:r>
      <w:r w:rsidR="003535CD" w:rsidRPr="002F4F0E">
        <w:t xml:space="preserve"> predstavljaju po 3 predstavnika</w:t>
      </w:r>
      <w:r w:rsidR="00405820" w:rsidRPr="002F4F0E">
        <w:t>.</w:t>
      </w:r>
      <w:r w:rsidRPr="002F4F0E">
        <w:t xml:space="preserve"> U sastavu Upravnog odbora nalazi se 44,44% žena te 66,66 % </w:t>
      </w:r>
      <w:r w:rsidR="008441E1" w:rsidRPr="002F4F0E">
        <w:t xml:space="preserve">mladih </w:t>
      </w:r>
      <w:r w:rsidRPr="002F4F0E">
        <w:t>osoba. Upravni odbor donosi odluke vezane uz rad LAG-a, ali je i tijelo LAG-a nadležno za odabir projekata na LAG natječajima.</w:t>
      </w:r>
    </w:p>
    <w:p w14:paraId="10F49311" w14:textId="701B1821" w:rsidR="004B7909" w:rsidRDefault="006C396B" w:rsidP="00557CD9">
      <w:pPr>
        <w:rPr>
          <w:rFonts w:eastAsia="Calibri" w:cs="Times New Roman"/>
          <w:szCs w:val="24"/>
          <w:lang w:eastAsia="hr-HR"/>
        </w:rPr>
      </w:pPr>
      <w:r w:rsidRPr="006C396B">
        <w:rPr>
          <w:rFonts w:eastAsia="Calibri" w:cs="Times New Roman"/>
          <w:szCs w:val="24"/>
          <w:lang w:eastAsia="hr-HR"/>
        </w:rPr>
        <w:t>Predsjednik LAG-a obavlja provedbene funkcije, odnosno odgovoran je za provedbu odluka i akata koje donose tijela LAG-a. Predsjednik LAG-a se bira na mandat od četiri (4) godine. Predsjedniku LAG-a u radu pomažu dva (2) zamjenika Predsjednika.</w:t>
      </w:r>
    </w:p>
    <w:p w14:paraId="54CF0270" w14:textId="77777777" w:rsidR="006C396B" w:rsidRPr="006C396B" w:rsidRDefault="006C396B" w:rsidP="006C396B">
      <w:pPr>
        <w:rPr>
          <w:rFonts w:eastAsia="Calibri" w:cs="Times New Roman"/>
          <w:szCs w:val="24"/>
          <w:lang w:eastAsia="hr-HR"/>
        </w:rPr>
      </w:pPr>
      <w:r w:rsidRPr="006C396B">
        <w:rPr>
          <w:rFonts w:eastAsia="Calibri" w:cs="Times New Roman"/>
          <w:szCs w:val="24"/>
          <w:lang w:eastAsia="hr-HR"/>
        </w:rPr>
        <w:t xml:space="preserve">Nadzorni odbor je tijelo kontrole rada LAG-a, koje nadzire njegov financijski i organizacijski rad. Nadzorni odbor ima tri (3) člana, a bira ga Skupština iz svog članstva. Članove Nadzornog odbora imenuje Skupština na mandat od četiri (4) godine, uz mogućnost ponovnog izbora. Nadzorni odbor je tijelo za prigovore u postupku odabira projekata za financiranje iz javnih sredstava. </w:t>
      </w:r>
    </w:p>
    <w:p w14:paraId="249D6957" w14:textId="77777777" w:rsidR="006C396B" w:rsidRPr="006C396B" w:rsidRDefault="006C396B" w:rsidP="006C396B">
      <w:pPr>
        <w:rPr>
          <w:rFonts w:eastAsia="Calibri" w:cs="Times New Roman"/>
          <w:szCs w:val="24"/>
          <w:lang w:eastAsia="hr-HR"/>
        </w:rPr>
      </w:pPr>
      <w:r w:rsidRPr="006C396B">
        <w:rPr>
          <w:rFonts w:eastAsia="Calibri" w:cs="Times New Roman"/>
          <w:szCs w:val="24"/>
          <w:lang w:eastAsia="hr-HR"/>
        </w:rPr>
        <w:t xml:space="preserve">U slučaju pokretanja postupka likvidacije LAG-a Skupština LAG-a </w:t>
      </w:r>
      <w:proofErr w:type="spellStart"/>
      <w:r w:rsidRPr="006C396B">
        <w:rPr>
          <w:rFonts w:eastAsia="Calibri" w:cs="Times New Roman"/>
          <w:szCs w:val="24"/>
          <w:lang w:eastAsia="hr-HR"/>
        </w:rPr>
        <w:t>Mentorides</w:t>
      </w:r>
      <w:proofErr w:type="spellEnd"/>
      <w:r w:rsidRPr="006C396B">
        <w:rPr>
          <w:rFonts w:eastAsia="Calibri" w:cs="Times New Roman"/>
          <w:szCs w:val="24"/>
          <w:lang w:eastAsia="hr-HR"/>
        </w:rPr>
        <w:t xml:space="preserve"> bira i opoziva likvidatora.</w:t>
      </w:r>
    </w:p>
    <w:p w14:paraId="72A20214" w14:textId="77777777" w:rsidR="00E40D63" w:rsidRDefault="00E40D63" w:rsidP="00557CD9">
      <w:pPr>
        <w:rPr>
          <w:rFonts w:eastAsia="Calibri" w:cs="Times New Roman"/>
          <w:szCs w:val="24"/>
          <w:lang w:eastAsia="hr-HR"/>
        </w:rPr>
      </w:pPr>
    </w:p>
    <w:p w14:paraId="5CA9D95A" w14:textId="77777777" w:rsidR="00087B75" w:rsidRDefault="00087B75" w:rsidP="00557CD9">
      <w:pPr>
        <w:rPr>
          <w:rFonts w:eastAsia="Calibri" w:cs="Times New Roman"/>
          <w:szCs w:val="24"/>
          <w:lang w:eastAsia="hr-HR"/>
        </w:rPr>
      </w:pPr>
    </w:p>
    <w:p w14:paraId="2A6015BE" w14:textId="77777777" w:rsidR="00087B75" w:rsidRDefault="00087B75" w:rsidP="00557CD9">
      <w:pPr>
        <w:rPr>
          <w:rFonts w:eastAsia="Calibri" w:cs="Times New Roman"/>
          <w:szCs w:val="24"/>
          <w:lang w:eastAsia="hr-HR"/>
        </w:rPr>
      </w:pPr>
    </w:p>
    <w:p w14:paraId="4FCD711F" w14:textId="77777777" w:rsidR="00087B75" w:rsidRPr="0018026B" w:rsidRDefault="00087B75" w:rsidP="00557CD9">
      <w:pPr>
        <w:rPr>
          <w:rFonts w:eastAsia="Calibri" w:cs="Times New Roman"/>
          <w:szCs w:val="24"/>
          <w:lang w:eastAsia="hr-HR"/>
        </w:rPr>
      </w:pPr>
    </w:p>
    <w:p w14:paraId="0A00C99C" w14:textId="0AA3B5DD" w:rsidR="000C265C" w:rsidRDefault="00491F90" w:rsidP="00491F90">
      <w:pPr>
        <w:pStyle w:val="Opisslike"/>
      </w:pPr>
      <w:bookmarkStart w:id="207" w:name="_Toc150098263"/>
      <w:bookmarkStart w:id="208" w:name="_Toc92892665"/>
      <w:bookmarkStart w:id="209" w:name="_Toc142894997"/>
      <w:r w:rsidRPr="00D7288B">
        <w:lastRenderedPageBreak/>
        <w:t xml:space="preserve">Tablica </w:t>
      </w:r>
      <w:fldSimple w:instr=" SEQ Tablica \* ARABIC ">
        <w:r w:rsidR="009D53BA">
          <w:rPr>
            <w:noProof/>
          </w:rPr>
          <w:t>20</w:t>
        </w:r>
      </w:fldSimple>
      <w:r w:rsidR="000C265C" w:rsidRPr="00D7288B">
        <w:t>: Članovi LAG-a</w:t>
      </w:r>
      <w:bookmarkEnd w:id="207"/>
      <w:r w:rsidR="00EB2BC3" w:rsidRPr="00D7288B">
        <w:t xml:space="preserve"> </w:t>
      </w:r>
      <w:bookmarkEnd w:id="208"/>
      <w:bookmarkEnd w:id="209"/>
    </w:p>
    <w:p w14:paraId="59F4D9D1" w14:textId="77777777" w:rsidR="00087B75" w:rsidRPr="00087B75" w:rsidRDefault="00087B75" w:rsidP="00087B75"/>
    <w:p w14:paraId="4D9933BF" w14:textId="7C252998" w:rsidR="004F4DCC" w:rsidRPr="004F4DCC" w:rsidRDefault="004F4DCC" w:rsidP="00CE230D">
      <w:r>
        <w:t xml:space="preserve">Skupština LAG-a </w:t>
      </w:r>
    </w:p>
    <w:tbl>
      <w:tblPr>
        <w:tblStyle w:val="Reetkatablice"/>
        <w:tblW w:w="5000" w:type="pct"/>
        <w:tblLook w:val="04A0" w:firstRow="1" w:lastRow="0" w:firstColumn="1" w:lastColumn="0" w:noHBand="0" w:noVBand="1"/>
      </w:tblPr>
      <w:tblGrid>
        <w:gridCol w:w="2043"/>
        <w:gridCol w:w="1479"/>
        <w:gridCol w:w="1472"/>
        <w:gridCol w:w="1356"/>
        <w:gridCol w:w="1356"/>
        <w:gridCol w:w="1356"/>
      </w:tblGrid>
      <w:tr w:rsidR="0018026B" w:rsidRPr="0018026B" w14:paraId="5CFBAF29" w14:textId="77777777" w:rsidTr="00931D9D">
        <w:tc>
          <w:tcPr>
            <w:tcW w:w="1127" w:type="pct"/>
            <w:shd w:val="clear" w:color="auto" w:fill="DEEAF6" w:themeFill="accent1" w:themeFillTint="33"/>
          </w:tcPr>
          <w:p w14:paraId="5B432CB4" w14:textId="77777777" w:rsidR="000C265C" w:rsidRPr="0018026B" w:rsidRDefault="000C265C" w:rsidP="0052512A">
            <w:pPr>
              <w:rPr>
                <w:rFonts w:cs="Times New Roman"/>
              </w:rPr>
            </w:pPr>
            <w:bookmarkStart w:id="210" w:name="_Hlk68184670"/>
            <w:r w:rsidRPr="0018026B">
              <w:rPr>
                <w:rFonts w:cs="Times New Roman"/>
              </w:rPr>
              <w:t>Gospodarska interesna skupina (broj)</w:t>
            </w:r>
          </w:p>
        </w:tc>
        <w:tc>
          <w:tcPr>
            <w:tcW w:w="816" w:type="pct"/>
            <w:shd w:val="clear" w:color="auto" w:fill="DEEAF6" w:themeFill="accent1" w:themeFillTint="33"/>
          </w:tcPr>
          <w:p w14:paraId="3B16D6B9" w14:textId="77777777" w:rsidR="000C265C" w:rsidRPr="0018026B" w:rsidRDefault="000C265C" w:rsidP="0052512A">
            <w:pPr>
              <w:rPr>
                <w:rFonts w:cs="Times New Roman"/>
              </w:rPr>
            </w:pPr>
            <w:r w:rsidRPr="0018026B">
              <w:rPr>
                <w:rFonts w:cs="Times New Roman"/>
              </w:rPr>
              <w:t>Civilna interesna skupina  (broj)</w:t>
            </w:r>
          </w:p>
        </w:tc>
        <w:tc>
          <w:tcPr>
            <w:tcW w:w="812" w:type="pct"/>
            <w:shd w:val="clear" w:color="auto" w:fill="DEEAF6" w:themeFill="accent1" w:themeFillTint="33"/>
          </w:tcPr>
          <w:p w14:paraId="76384F2B" w14:textId="77777777" w:rsidR="000C265C" w:rsidRPr="0018026B" w:rsidRDefault="000C265C" w:rsidP="0052512A">
            <w:pPr>
              <w:rPr>
                <w:rFonts w:cs="Times New Roman"/>
              </w:rPr>
            </w:pPr>
            <w:r w:rsidRPr="0018026B">
              <w:rPr>
                <w:rFonts w:cs="Times New Roman"/>
              </w:rPr>
              <w:t>Javna interesna skupina (broj)</w:t>
            </w:r>
          </w:p>
        </w:tc>
        <w:tc>
          <w:tcPr>
            <w:tcW w:w="748" w:type="pct"/>
            <w:shd w:val="clear" w:color="auto" w:fill="DEEAF6" w:themeFill="accent1" w:themeFillTint="33"/>
          </w:tcPr>
          <w:p w14:paraId="69422E43" w14:textId="77777777" w:rsidR="000C265C" w:rsidRPr="0018026B" w:rsidRDefault="000C265C" w:rsidP="0052512A">
            <w:pPr>
              <w:rPr>
                <w:rFonts w:cs="Times New Roman"/>
              </w:rPr>
            </w:pPr>
            <w:r w:rsidRPr="0018026B">
              <w:rPr>
                <w:rFonts w:cs="Times New Roman"/>
              </w:rPr>
              <w:t>Ukupno (broj)</w:t>
            </w:r>
          </w:p>
        </w:tc>
        <w:tc>
          <w:tcPr>
            <w:tcW w:w="748" w:type="pct"/>
            <w:shd w:val="clear" w:color="auto" w:fill="DEEAF6" w:themeFill="accent1" w:themeFillTint="33"/>
          </w:tcPr>
          <w:p w14:paraId="2AF5B41B" w14:textId="77777777" w:rsidR="000C265C" w:rsidRPr="0018026B" w:rsidRDefault="000C265C" w:rsidP="0052512A">
            <w:pPr>
              <w:rPr>
                <w:rFonts w:cs="Times New Roman"/>
              </w:rPr>
            </w:pPr>
            <w:r w:rsidRPr="0018026B">
              <w:rPr>
                <w:rFonts w:cs="Times New Roman"/>
              </w:rPr>
              <w:t>Od toga žena (broj)</w:t>
            </w:r>
          </w:p>
        </w:tc>
        <w:tc>
          <w:tcPr>
            <w:tcW w:w="748" w:type="pct"/>
            <w:shd w:val="clear" w:color="auto" w:fill="DEEAF6" w:themeFill="accent1" w:themeFillTint="33"/>
          </w:tcPr>
          <w:p w14:paraId="2F0B3BA3" w14:textId="77777777" w:rsidR="000C265C" w:rsidRPr="0018026B" w:rsidRDefault="000C265C" w:rsidP="0052512A">
            <w:pPr>
              <w:rPr>
                <w:rFonts w:cs="Times New Roman"/>
              </w:rPr>
            </w:pPr>
            <w:r w:rsidRPr="0018026B">
              <w:rPr>
                <w:rFonts w:cs="Times New Roman"/>
              </w:rPr>
              <w:t>Od toga mladih (bro</w:t>
            </w:r>
            <w:r w:rsidRPr="00371297">
              <w:rPr>
                <w:rFonts w:cs="Times New Roman"/>
              </w:rPr>
              <w:t>j)</w:t>
            </w:r>
            <w:r w:rsidRPr="00371297">
              <w:rPr>
                <w:rStyle w:val="Referencafusnote"/>
                <w:rFonts w:cs="Times New Roman"/>
              </w:rPr>
              <w:footnoteReference w:id="6"/>
            </w:r>
            <w:r w:rsidRPr="00371297">
              <w:rPr>
                <w:rFonts w:cs="Times New Roman"/>
              </w:rPr>
              <w:t xml:space="preserve"> </w:t>
            </w:r>
          </w:p>
        </w:tc>
      </w:tr>
      <w:tr w:rsidR="004B7909" w:rsidRPr="0018026B" w14:paraId="732249A0" w14:textId="77777777" w:rsidTr="00232F9D">
        <w:tc>
          <w:tcPr>
            <w:tcW w:w="1127" w:type="pct"/>
          </w:tcPr>
          <w:p w14:paraId="3E7B94A8" w14:textId="321B657D" w:rsidR="004B7909" w:rsidRPr="0018026B" w:rsidRDefault="00A6193B" w:rsidP="004B7909">
            <w:pPr>
              <w:rPr>
                <w:rFonts w:cs="Times New Roman"/>
              </w:rPr>
            </w:pPr>
            <w:r>
              <w:rPr>
                <w:rFonts w:cs="Times New Roman"/>
              </w:rPr>
              <w:t>37</w:t>
            </w:r>
          </w:p>
        </w:tc>
        <w:tc>
          <w:tcPr>
            <w:tcW w:w="816" w:type="pct"/>
          </w:tcPr>
          <w:p w14:paraId="2602C5ED" w14:textId="25C2E16A" w:rsidR="004B7909" w:rsidRPr="0018026B" w:rsidRDefault="00A6193B" w:rsidP="004B7909">
            <w:pPr>
              <w:rPr>
                <w:rFonts w:cs="Times New Roman"/>
              </w:rPr>
            </w:pPr>
            <w:r>
              <w:rPr>
                <w:rFonts w:cs="Times New Roman"/>
              </w:rPr>
              <w:t>22</w:t>
            </w:r>
          </w:p>
        </w:tc>
        <w:tc>
          <w:tcPr>
            <w:tcW w:w="812" w:type="pct"/>
          </w:tcPr>
          <w:p w14:paraId="536FE738" w14:textId="6E55BB55" w:rsidR="004B7909" w:rsidRPr="0018026B" w:rsidRDefault="00A6193B" w:rsidP="004B7909">
            <w:pPr>
              <w:rPr>
                <w:rFonts w:cs="Times New Roman"/>
              </w:rPr>
            </w:pPr>
            <w:r>
              <w:rPr>
                <w:rFonts w:cs="Times New Roman"/>
              </w:rPr>
              <w:t>20</w:t>
            </w:r>
          </w:p>
        </w:tc>
        <w:tc>
          <w:tcPr>
            <w:tcW w:w="748" w:type="pct"/>
          </w:tcPr>
          <w:p w14:paraId="07062C2F" w14:textId="609C4D0E" w:rsidR="004B7909" w:rsidRPr="0018026B" w:rsidRDefault="004B7909" w:rsidP="004B7909">
            <w:pPr>
              <w:rPr>
                <w:rFonts w:cs="Times New Roman"/>
              </w:rPr>
            </w:pPr>
            <w:r>
              <w:rPr>
                <w:rFonts w:cs="Times New Roman"/>
              </w:rPr>
              <w:t>79</w:t>
            </w:r>
          </w:p>
        </w:tc>
        <w:tc>
          <w:tcPr>
            <w:tcW w:w="748" w:type="pct"/>
          </w:tcPr>
          <w:p w14:paraId="12D9BC93" w14:textId="4B614D9C" w:rsidR="004B7909" w:rsidRPr="0018026B" w:rsidRDefault="00A6193B" w:rsidP="004B7909">
            <w:pPr>
              <w:rPr>
                <w:rFonts w:cs="Times New Roman"/>
              </w:rPr>
            </w:pPr>
            <w:r>
              <w:rPr>
                <w:rFonts w:cs="Times New Roman"/>
              </w:rPr>
              <w:t>20</w:t>
            </w:r>
          </w:p>
        </w:tc>
        <w:tc>
          <w:tcPr>
            <w:tcW w:w="748" w:type="pct"/>
          </w:tcPr>
          <w:p w14:paraId="46242167" w14:textId="193FD5F0" w:rsidR="004B7909" w:rsidRPr="0018026B" w:rsidRDefault="00A6193B" w:rsidP="004B7909">
            <w:pPr>
              <w:rPr>
                <w:rFonts w:cs="Times New Roman"/>
              </w:rPr>
            </w:pPr>
            <w:r>
              <w:rPr>
                <w:rFonts w:cs="Times New Roman"/>
              </w:rPr>
              <w:t>33</w:t>
            </w:r>
          </w:p>
        </w:tc>
      </w:tr>
      <w:bookmarkEnd w:id="210"/>
    </w:tbl>
    <w:p w14:paraId="056F7DD5" w14:textId="77777777" w:rsidR="000C265C" w:rsidRPr="0018026B" w:rsidRDefault="000C265C" w:rsidP="000C265C">
      <w:pPr>
        <w:rPr>
          <w:rFonts w:cs="Times New Roman"/>
          <w:sz w:val="4"/>
        </w:rPr>
      </w:pPr>
    </w:p>
    <w:p w14:paraId="7921A32B" w14:textId="4C80A07C" w:rsidR="00BC6307" w:rsidRDefault="00465569" w:rsidP="00465569">
      <w:pPr>
        <w:rPr>
          <w:rFonts w:eastAsia="Times New Roman" w:cs="Times New Roman"/>
          <w:i/>
          <w:iCs/>
          <w:lang w:eastAsia="hr-HR"/>
        </w:rPr>
      </w:pPr>
      <w:r w:rsidRPr="0018026B">
        <w:rPr>
          <w:rFonts w:cs="Times New Roman"/>
        </w:rPr>
        <w:t>Izvor:</w:t>
      </w:r>
      <w:r w:rsidRPr="0018026B">
        <w:rPr>
          <w:rFonts w:eastAsia="Times New Roman" w:cs="Times New Roman"/>
          <w:lang w:eastAsia="hr-HR"/>
        </w:rPr>
        <w:t xml:space="preserve"> </w:t>
      </w:r>
      <w:r w:rsidRPr="000269D0">
        <w:rPr>
          <w:rFonts w:eastAsia="Times New Roman" w:cs="Times New Roman"/>
          <w:i/>
          <w:iCs/>
          <w:lang w:eastAsia="hr-HR"/>
        </w:rPr>
        <w:t>LAG</w:t>
      </w:r>
      <w:r w:rsidR="005217B5">
        <w:rPr>
          <w:rFonts w:eastAsia="Times New Roman" w:cs="Times New Roman"/>
          <w:i/>
          <w:iCs/>
          <w:lang w:eastAsia="hr-HR"/>
        </w:rPr>
        <w:t xml:space="preserve"> </w:t>
      </w:r>
      <w:proofErr w:type="spellStart"/>
      <w:r w:rsidR="004B7909">
        <w:rPr>
          <w:rFonts w:eastAsia="Times New Roman" w:cs="Times New Roman"/>
          <w:i/>
          <w:iCs/>
          <w:lang w:eastAsia="hr-HR"/>
        </w:rPr>
        <w:t>Mentorides</w:t>
      </w:r>
      <w:proofErr w:type="spellEnd"/>
    </w:p>
    <w:p w14:paraId="5DD472CA" w14:textId="77777777" w:rsidR="00087B75" w:rsidRDefault="00087B75" w:rsidP="00465569">
      <w:pPr>
        <w:rPr>
          <w:rFonts w:eastAsia="Times New Roman" w:cs="Times New Roman"/>
          <w:lang w:eastAsia="hr-HR"/>
        </w:rPr>
      </w:pPr>
    </w:p>
    <w:p w14:paraId="2BFDC9E0" w14:textId="77777777" w:rsidR="00F310FD" w:rsidRPr="0018026B" w:rsidRDefault="00F310FD" w:rsidP="00F310FD">
      <w:pPr>
        <w:rPr>
          <w:rFonts w:eastAsia="Calibri" w:cs="Times New Roman"/>
          <w:szCs w:val="24"/>
          <w:highlight w:val="yellow"/>
          <w:lang w:eastAsia="hr-HR"/>
        </w:rPr>
      </w:pPr>
    </w:p>
    <w:p w14:paraId="12583832" w14:textId="06A1AEBE" w:rsidR="000C265C" w:rsidRDefault="00491F90" w:rsidP="00491F90">
      <w:pPr>
        <w:pStyle w:val="Opisslike"/>
      </w:pPr>
      <w:bookmarkStart w:id="211" w:name="_Toc92892666"/>
      <w:bookmarkStart w:id="212" w:name="_Toc142894998"/>
      <w:bookmarkStart w:id="213" w:name="_Toc150098264"/>
      <w:r w:rsidRPr="00D7288B">
        <w:t xml:space="preserve">Tablica </w:t>
      </w:r>
      <w:fldSimple w:instr=" SEQ Tablica \* ARABIC ">
        <w:r w:rsidR="009D53BA">
          <w:rPr>
            <w:noProof/>
          </w:rPr>
          <w:t>21</w:t>
        </w:r>
      </w:fldSimple>
      <w:r w:rsidR="000C265C" w:rsidRPr="00D7288B">
        <w:t xml:space="preserve">: </w:t>
      </w:r>
      <w:bookmarkStart w:id="214" w:name="_Hlk81391722"/>
      <w:r w:rsidR="000C265C" w:rsidRPr="00D7288B">
        <w:t>Tijelo LAG-a</w:t>
      </w:r>
      <w:r w:rsidR="00EB2BC3" w:rsidRPr="00D7288B">
        <w:t xml:space="preserve"> </w:t>
      </w:r>
      <w:r w:rsidR="000C265C" w:rsidRPr="00D7288B">
        <w:t xml:space="preserve">nadležno za donošenje odluka koje su vezane za sadržaj i provedbu </w:t>
      </w:r>
      <w:bookmarkStart w:id="215" w:name="_Hlk81392102"/>
      <w:bookmarkEnd w:id="211"/>
      <w:bookmarkEnd w:id="212"/>
      <w:bookmarkEnd w:id="213"/>
      <w:bookmarkEnd w:id="214"/>
      <w:r w:rsidR="00143A8E">
        <w:t>LRS</w:t>
      </w:r>
    </w:p>
    <w:p w14:paraId="34A39A3E" w14:textId="77777777" w:rsidR="00087B75" w:rsidRPr="00087B75" w:rsidRDefault="00087B75" w:rsidP="00087B75"/>
    <w:bookmarkEnd w:id="215"/>
    <w:p w14:paraId="5D7083F2" w14:textId="0ECB721C" w:rsidR="000C265C" w:rsidRPr="004C04FA" w:rsidRDefault="005217B5" w:rsidP="000C265C">
      <w:pPr>
        <w:rPr>
          <w:rFonts w:cs="Times New Roman"/>
        </w:rPr>
      </w:pPr>
      <w:r w:rsidRPr="00087B75">
        <w:rPr>
          <w:rFonts w:cs="Times New Roman"/>
        </w:rPr>
        <w:t xml:space="preserve">Skupština </w:t>
      </w:r>
      <w:r w:rsidR="00A740F1" w:rsidRPr="00087B75">
        <w:rPr>
          <w:rFonts w:cs="Times New Roman"/>
        </w:rPr>
        <w:t>LAG-a</w:t>
      </w:r>
    </w:p>
    <w:tbl>
      <w:tblPr>
        <w:tblStyle w:val="Reetkatablice"/>
        <w:tblW w:w="5000" w:type="pct"/>
        <w:tblLook w:val="04A0" w:firstRow="1" w:lastRow="0" w:firstColumn="1" w:lastColumn="0" w:noHBand="0" w:noVBand="1"/>
      </w:tblPr>
      <w:tblGrid>
        <w:gridCol w:w="1998"/>
        <w:gridCol w:w="1443"/>
        <w:gridCol w:w="1151"/>
        <w:gridCol w:w="1492"/>
        <w:gridCol w:w="1490"/>
        <w:gridCol w:w="1488"/>
      </w:tblGrid>
      <w:tr w:rsidR="0018026B" w:rsidRPr="0018026B" w14:paraId="0BFDBDB5" w14:textId="77777777" w:rsidTr="00931D9D">
        <w:tc>
          <w:tcPr>
            <w:tcW w:w="1102" w:type="pct"/>
            <w:shd w:val="clear" w:color="auto" w:fill="DEEAF6" w:themeFill="accent1" w:themeFillTint="33"/>
          </w:tcPr>
          <w:p w14:paraId="4082B414" w14:textId="77777777" w:rsidR="000C265C" w:rsidRPr="0018026B" w:rsidRDefault="000C265C" w:rsidP="0052512A">
            <w:pPr>
              <w:rPr>
                <w:rFonts w:cs="Times New Roman"/>
              </w:rPr>
            </w:pPr>
            <w:r w:rsidRPr="0018026B">
              <w:rPr>
                <w:rFonts w:cs="Times New Roman"/>
              </w:rPr>
              <w:t>Gospodarska interesna skupina  (broj)</w:t>
            </w:r>
          </w:p>
        </w:tc>
        <w:tc>
          <w:tcPr>
            <w:tcW w:w="796" w:type="pct"/>
            <w:shd w:val="clear" w:color="auto" w:fill="DEEAF6" w:themeFill="accent1" w:themeFillTint="33"/>
          </w:tcPr>
          <w:p w14:paraId="714342F2" w14:textId="77777777" w:rsidR="000C265C" w:rsidRPr="0018026B" w:rsidRDefault="000C265C" w:rsidP="0052512A">
            <w:pPr>
              <w:rPr>
                <w:rFonts w:cs="Times New Roman"/>
              </w:rPr>
            </w:pPr>
            <w:r w:rsidRPr="0018026B">
              <w:rPr>
                <w:rFonts w:cs="Times New Roman"/>
              </w:rPr>
              <w:t>Civilna interesna skupina (broj)</w:t>
            </w:r>
          </w:p>
        </w:tc>
        <w:tc>
          <w:tcPr>
            <w:tcW w:w="635" w:type="pct"/>
            <w:shd w:val="clear" w:color="auto" w:fill="DEEAF6" w:themeFill="accent1" w:themeFillTint="33"/>
          </w:tcPr>
          <w:p w14:paraId="3C6C3C65" w14:textId="77777777" w:rsidR="000C265C" w:rsidRPr="0018026B" w:rsidRDefault="000C265C" w:rsidP="0052512A">
            <w:pPr>
              <w:rPr>
                <w:rFonts w:cs="Times New Roman"/>
              </w:rPr>
            </w:pPr>
            <w:r w:rsidRPr="0018026B">
              <w:rPr>
                <w:rFonts w:cs="Times New Roman"/>
              </w:rPr>
              <w:t>Javna interesna skupina  (broj)</w:t>
            </w:r>
          </w:p>
        </w:tc>
        <w:tc>
          <w:tcPr>
            <w:tcW w:w="823" w:type="pct"/>
            <w:shd w:val="clear" w:color="auto" w:fill="DEEAF6" w:themeFill="accent1" w:themeFillTint="33"/>
          </w:tcPr>
          <w:p w14:paraId="1F55B98C" w14:textId="77777777" w:rsidR="000C265C" w:rsidRPr="0018026B" w:rsidRDefault="000C265C" w:rsidP="0052512A">
            <w:pPr>
              <w:rPr>
                <w:rFonts w:cs="Times New Roman"/>
              </w:rPr>
            </w:pPr>
            <w:r w:rsidRPr="0018026B">
              <w:rPr>
                <w:rFonts w:cs="Times New Roman"/>
              </w:rPr>
              <w:t>Ukupno (broj)</w:t>
            </w:r>
          </w:p>
        </w:tc>
        <w:tc>
          <w:tcPr>
            <w:tcW w:w="822" w:type="pct"/>
            <w:shd w:val="clear" w:color="auto" w:fill="DEEAF6" w:themeFill="accent1" w:themeFillTint="33"/>
          </w:tcPr>
          <w:p w14:paraId="36BBF4F2" w14:textId="77777777" w:rsidR="000C265C" w:rsidRPr="0018026B" w:rsidRDefault="000C265C" w:rsidP="0052512A">
            <w:pPr>
              <w:rPr>
                <w:rFonts w:cs="Times New Roman"/>
              </w:rPr>
            </w:pPr>
            <w:r w:rsidRPr="0018026B">
              <w:rPr>
                <w:rFonts w:cs="Times New Roman"/>
              </w:rPr>
              <w:t>Od toga žena (broj)</w:t>
            </w:r>
          </w:p>
        </w:tc>
        <w:tc>
          <w:tcPr>
            <w:tcW w:w="821" w:type="pct"/>
            <w:shd w:val="clear" w:color="auto" w:fill="DEEAF6" w:themeFill="accent1" w:themeFillTint="33"/>
          </w:tcPr>
          <w:p w14:paraId="63B0AD85" w14:textId="77777777" w:rsidR="000C265C" w:rsidRPr="0018026B" w:rsidRDefault="000C265C" w:rsidP="0052512A">
            <w:pPr>
              <w:rPr>
                <w:rFonts w:cs="Times New Roman"/>
              </w:rPr>
            </w:pPr>
            <w:r w:rsidRPr="0018026B">
              <w:rPr>
                <w:rFonts w:cs="Times New Roman"/>
              </w:rPr>
              <w:t>Od toga mladih (broj)</w:t>
            </w:r>
            <w:r w:rsidRPr="0018026B">
              <w:rPr>
                <w:rStyle w:val="Referencafusnote"/>
                <w:rFonts w:cs="Times New Roman"/>
              </w:rPr>
              <w:footnoteReference w:id="7"/>
            </w:r>
          </w:p>
        </w:tc>
      </w:tr>
      <w:tr w:rsidR="00B235E4" w:rsidRPr="0018026B" w14:paraId="4CCE1964" w14:textId="77777777" w:rsidTr="009D1396">
        <w:tc>
          <w:tcPr>
            <w:tcW w:w="1102" w:type="pct"/>
          </w:tcPr>
          <w:p w14:paraId="20637BEF" w14:textId="2A261BA0" w:rsidR="00B235E4" w:rsidRPr="0018026B" w:rsidRDefault="00143A8E" w:rsidP="00B235E4">
            <w:pPr>
              <w:rPr>
                <w:rFonts w:cs="Times New Roman"/>
              </w:rPr>
            </w:pPr>
            <w:r>
              <w:t>37</w:t>
            </w:r>
          </w:p>
        </w:tc>
        <w:tc>
          <w:tcPr>
            <w:tcW w:w="796" w:type="pct"/>
          </w:tcPr>
          <w:p w14:paraId="239635A0" w14:textId="4F9A2C2F" w:rsidR="00B235E4" w:rsidRPr="0018026B" w:rsidRDefault="00143A8E" w:rsidP="00B235E4">
            <w:pPr>
              <w:rPr>
                <w:rFonts w:cs="Times New Roman"/>
              </w:rPr>
            </w:pPr>
            <w:r>
              <w:t>22</w:t>
            </w:r>
          </w:p>
        </w:tc>
        <w:tc>
          <w:tcPr>
            <w:tcW w:w="635" w:type="pct"/>
          </w:tcPr>
          <w:p w14:paraId="5493FEA2" w14:textId="6A494576" w:rsidR="00B235E4" w:rsidRPr="0018026B" w:rsidRDefault="00143A8E" w:rsidP="00B235E4">
            <w:pPr>
              <w:rPr>
                <w:rFonts w:cs="Times New Roman"/>
              </w:rPr>
            </w:pPr>
            <w:r>
              <w:t>20</w:t>
            </w:r>
          </w:p>
        </w:tc>
        <w:tc>
          <w:tcPr>
            <w:tcW w:w="823" w:type="pct"/>
          </w:tcPr>
          <w:p w14:paraId="4C9C7FF1" w14:textId="6090C62F" w:rsidR="00B235E4" w:rsidRPr="0018026B" w:rsidRDefault="00143A8E" w:rsidP="00B235E4">
            <w:pPr>
              <w:rPr>
                <w:rFonts w:cs="Times New Roman"/>
              </w:rPr>
            </w:pPr>
            <w:r>
              <w:t>79</w:t>
            </w:r>
          </w:p>
        </w:tc>
        <w:tc>
          <w:tcPr>
            <w:tcW w:w="822" w:type="pct"/>
          </w:tcPr>
          <w:p w14:paraId="2AE51A64" w14:textId="63B7A701" w:rsidR="00B235E4" w:rsidRPr="0018026B" w:rsidRDefault="00143A8E" w:rsidP="00B235E4">
            <w:pPr>
              <w:rPr>
                <w:rFonts w:cs="Times New Roman"/>
              </w:rPr>
            </w:pPr>
            <w:r>
              <w:t>20</w:t>
            </w:r>
          </w:p>
        </w:tc>
        <w:tc>
          <w:tcPr>
            <w:tcW w:w="821" w:type="pct"/>
          </w:tcPr>
          <w:p w14:paraId="32324000" w14:textId="75974D40" w:rsidR="00B235E4" w:rsidRPr="0018026B" w:rsidRDefault="00143A8E" w:rsidP="00B235E4">
            <w:pPr>
              <w:rPr>
                <w:rFonts w:cs="Times New Roman"/>
              </w:rPr>
            </w:pPr>
            <w:r>
              <w:t>33</w:t>
            </w:r>
          </w:p>
        </w:tc>
      </w:tr>
    </w:tbl>
    <w:p w14:paraId="19B0DF8E" w14:textId="77777777" w:rsidR="000C265C" w:rsidRPr="0018026B" w:rsidRDefault="000C265C" w:rsidP="000C265C">
      <w:pPr>
        <w:rPr>
          <w:rFonts w:cs="Times New Roman"/>
          <w:sz w:val="6"/>
        </w:rPr>
      </w:pPr>
      <w:bookmarkStart w:id="216" w:name="_Hlk39042650"/>
    </w:p>
    <w:p w14:paraId="4E89B28A" w14:textId="5D1456D4" w:rsidR="000630EB" w:rsidRPr="00E428C6" w:rsidRDefault="000C265C" w:rsidP="000C265C">
      <w:pPr>
        <w:rPr>
          <w:rFonts w:eastAsia="Times New Roman" w:cs="Times New Roman"/>
          <w:i/>
          <w:iCs/>
          <w:lang w:eastAsia="hr-HR"/>
        </w:rPr>
      </w:pPr>
      <w:r w:rsidRPr="0018026B">
        <w:rPr>
          <w:rFonts w:cs="Times New Roman"/>
        </w:rPr>
        <w:t>Izvor:</w:t>
      </w:r>
      <w:r w:rsidRPr="0018026B">
        <w:rPr>
          <w:rFonts w:eastAsia="Times New Roman" w:cs="Times New Roman"/>
          <w:lang w:eastAsia="hr-HR"/>
        </w:rPr>
        <w:t xml:space="preserve"> </w:t>
      </w:r>
      <w:bookmarkStart w:id="217" w:name="_Hlk39042664"/>
      <w:bookmarkEnd w:id="216"/>
      <w:r w:rsidR="00BD1772" w:rsidRPr="000269D0">
        <w:rPr>
          <w:rFonts w:eastAsia="Times New Roman" w:cs="Times New Roman"/>
          <w:i/>
          <w:iCs/>
          <w:lang w:eastAsia="hr-HR"/>
        </w:rPr>
        <w:t>LAG</w:t>
      </w:r>
      <w:r w:rsidR="00BD1772">
        <w:rPr>
          <w:rFonts w:eastAsia="Times New Roman" w:cs="Times New Roman"/>
          <w:i/>
          <w:iCs/>
          <w:lang w:eastAsia="hr-HR"/>
        </w:rPr>
        <w:t xml:space="preserve"> </w:t>
      </w:r>
      <w:proofErr w:type="spellStart"/>
      <w:r w:rsidR="005338FE">
        <w:rPr>
          <w:rFonts w:eastAsia="Times New Roman" w:cs="Times New Roman"/>
          <w:i/>
          <w:iCs/>
          <w:lang w:eastAsia="hr-HR"/>
        </w:rPr>
        <w:t>M</w:t>
      </w:r>
      <w:r w:rsidR="004B7909">
        <w:rPr>
          <w:rFonts w:eastAsia="Times New Roman" w:cs="Times New Roman"/>
          <w:i/>
          <w:iCs/>
          <w:lang w:eastAsia="hr-HR"/>
        </w:rPr>
        <w:t>entorides</w:t>
      </w:r>
      <w:proofErr w:type="spellEnd"/>
    </w:p>
    <w:p w14:paraId="2EFABBCB" w14:textId="77777777" w:rsidR="000C265C" w:rsidRDefault="000C265C" w:rsidP="000C1DAF">
      <w:bookmarkStart w:id="218" w:name="_Toc92892667"/>
      <w:bookmarkStart w:id="219" w:name="_Hlk39044565"/>
    </w:p>
    <w:p w14:paraId="657F6CB4" w14:textId="77777777" w:rsidR="00087B75" w:rsidRPr="0018026B" w:rsidRDefault="00087B75" w:rsidP="000C1DAF"/>
    <w:p w14:paraId="26CED396" w14:textId="3E27851D" w:rsidR="000C265C" w:rsidRDefault="00491F90" w:rsidP="00491F90">
      <w:pPr>
        <w:pStyle w:val="Opisslike"/>
      </w:pPr>
      <w:bookmarkStart w:id="220" w:name="_Toc142894999"/>
      <w:bookmarkStart w:id="221" w:name="_Toc150098265"/>
      <w:r w:rsidRPr="00D7288B">
        <w:t xml:space="preserve">Tablica </w:t>
      </w:r>
      <w:fldSimple w:instr=" SEQ Tablica \* ARABIC ">
        <w:r w:rsidR="009D53BA">
          <w:rPr>
            <w:noProof/>
          </w:rPr>
          <w:t>22</w:t>
        </w:r>
      </w:fldSimple>
      <w:r w:rsidR="000C265C" w:rsidRPr="00D7288B">
        <w:t>: Tijelo LAG</w:t>
      </w:r>
      <w:r w:rsidR="0068618C" w:rsidRPr="00D7288B">
        <w:t>-a</w:t>
      </w:r>
      <w:r w:rsidR="00EB2BC3" w:rsidRPr="00D7288B">
        <w:t xml:space="preserve"> </w:t>
      </w:r>
      <w:r w:rsidR="000C265C" w:rsidRPr="00D7288B">
        <w:t>nadležno za odabir projekata na LAG natječaju</w:t>
      </w:r>
      <w:bookmarkEnd w:id="218"/>
      <w:bookmarkEnd w:id="220"/>
      <w:bookmarkEnd w:id="221"/>
    </w:p>
    <w:p w14:paraId="6C10B67A" w14:textId="77777777" w:rsidR="00087B75" w:rsidRPr="00087B75" w:rsidRDefault="00087B75" w:rsidP="00087B75"/>
    <w:p w14:paraId="4FB01328" w14:textId="510E7D45" w:rsidR="00330A58" w:rsidRPr="0018026B" w:rsidRDefault="00330A58" w:rsidP="000C265C">
      <w:pPr>
        <w:jc w:val="both"/>
        <w:rPr>
          <w:rFonts w:cs="Times New Roman"/>
        </w:rPr>
      </w:pPr>
      <w:r w:rsidRPr="00E428C6">
        <w:rPr>
          <w:rFonts w:cs="Times New Roman"/>
        </w:rPr>
        <w:t>Upravni odbor LAG-a</w:t>
      </w:r>
      <w:r>
        <w:rPr>
          <w:rFonts w:cs="Times New Roman"/>
        </w:rPr>
        <w:t xml:space="preserve"> </w:t>
      </w:r>
    </w:p>
    <w:tbl>
      <w:tblPr>
        <w:tblStyle w:val="Reetkatablice"/>
        <w:tblW w:w="5000" w:type="pct"/>
        <w:tblLook w:val="04A0" w:firstRow="1" w:lastRow="0" w:firstColumn="1" w:lastColumn="0" w:noHBand="0" w:noVBand="1"/>
      </w:tblPr>
      <w:tblGrid>
        <w:gridCol w:w="1998"/>
        <w:gridCol w:w="1443"/>
        <w:gridCol w:w="1151"/>
        <w:gridCol w:w="1492"/>
        <w:gridCol w:w="1490"/>
        <w:gridCol w:w="1488"/>
      </w:tblGrid>
      <w:tr w:rsidR="0018026B" w:rsidRPr="0018026B" w14:paraId="7E774CEC" w14:textId="77777777" w:rsidTr="00931D9D">
        <w:tc>
          <w:tcPr>
            <w:tcW w:w="1102" w:type="pct"/>
            <w:shd w:val="clear" w:color="auto" w:fill="DEEAF6" w:themeFill="accent1" w:themeFillTint="33"/>
          </w:tcPr>
          <w:p w14:paraId="47E0339C" w14:textId="77777777" w:rsidR="000C265C" w:rsidRPr="0018026B" w:rsidRDefault="000C265C" w:rsidP="0052512A">
            <w:pPr>
              <w:rPr>
                <w:rFonts w:cs="Times New Roman"/>
              </w:rPr>
            </w:pPr>
            <w:bookmarkStart w:id="222" w:name="_Hlk68184794"/>
            <w:r w:rsidRPr="0018026B">
              <w:rPr>
                <w:rFonts w:cs="Times New Roman"/>
              </w:rPr>
              <w:t>Gospodarska interesna skupina (broj)</w:t>
            </w:r>
          </w:p>
        </w:tc>
        <w:tc>
          <w:tcPr>
            <w:tcW w:w="796" w:type="pct"/>
            <w:shd w:val="clear" w:color="auto" w:fill="DEEAF6" w:themeFill="accent1" w:themeFillTint="33"/>
          </w:tcPr>
          <w:p w14:paraId="7F28BD50" w14:textId="77777777" w:rsidR="000C265C" w:rsidRPr="0018026B" w:rsidRDefault="000C265C" w:rsidP="0052512A">
            <w:pPr>
              <w:rPr>
                <w:rFonts w:cs="Times New Roman"/>
              </w:rPr>
            </w:pPr>
            <w:r w:rsidRPr="0018026B">
              <w:rPr>
                <w:rFonts w:cs="Times New Roman"/>
              </w:rPr>
              <w:t>Civilna interesna skupina (broj)</w:t>
            </w:r>
          </w:p>
        </w:tc>
        <w:tc>
          <w:tcPr>
            <w:tcW w:w="635" w:type="pct"/>
            <w:shd w:val="clear" w:color="auto" w:fill="DEEAF6" w:themeFill="accent1" w:themeFillTint="33"/>
          </w:tcPr>
          <w:p w14:paraId="58F39781" w14:textId="77777777" w:rsidR="000C265C" w:rsidRPr="0018026B" w:rsidRDefault="000C265C" w:rsidP="0052512A">
            <w:pPr>
              <w:rPr>
                <w:rFonts w:cs="Times New Roman"/>
              </w:rPr>
            </w:pPr>
            <w:r w:rsidRPr="0018026B">
              <w:rPr>
                <w:rFonts w:cs="Times New Roman"/>
              </w:rPr>
              <w:t>Javna interesna skupina (broj)</w:t>
            </w:r>
          </w:p>
        </w:tc>
        <w:tc>
          <w:tcPr>
            <w:tcW w:w="823" w:type="pct"/>
            <w:shd w:val="clear" w:color="auto" w:fill="DEEAF6" w:themeFill="accent1" w:themeFillTint="33"/>
          </w:tcPr>
          <w:p w14:paraId="14080A01" w14:textId="77777777" w:rsidR="000C265C" w:rsidRPr="0018026B" w:rsidRDefault="000C265C" w:rsidP="0052512A">
            <w:pPr>
              <w:rPr>
                <w:rFonts w:cs="Times New Roman"/>
              </w:rPr>
            </w:pPr>
            <w:r w:rsidRPr="0018026B">
              <w:rPr>
                <w:rFonts w:cs="Times New Roman"/>
              </w:rPr>
              <w:t xml:space="preserve">Ukupno (broj) </w:t>
            </w:r>
          </w:p>
        </w:tc>
        <w:tc>
          <w:tcPr>
            <w:tcW w:w="822" w:type="pct"/>
            <w:shd w:val="clear" w:color="auto" w:fill="DEEAF6" w:themeFill="accent1" w:themeFillTint="33"/>
          </w:tcPr>
          <w:p w14:paraId="13748F8C" w14:textId="77777777" w:rsidR="000C265C" w:rsidRPr="0018026B" w:rsidRDefault="000C265C" w:rsidP="0052512A">
            <w:pPr>
              <w:rPr>
                <w:rFonts w:cs="Times New Roman"/>
              </w:rPr>
            </w:pPr>
            <w:r w:rsidRPr="0018026B">
              <w:rPr>
                <w:rFonts w:cs="Times New Roman"/>
              </w:rPr>
              <w:t>Od toga žena (broj)</w:t>
            </w:r>
          </w:p>
        </w:tc>
        <w:tc>
          <w:tcPr>
            <w:tcW w:w="821" w:type="pct"/>
            <w:shd w:val="clear" w:color="auto" w:fill="DEEAF6" w:themeFill="accent1" w:themeFillTint="33"/>
          </w:tcPr>
          <w:p w14:paraId="79B3B6C3" w14:textId="77777777" w:rsidR="000C265C" w:rsidRPr="0018026B" w:rsidRDefault="000C265C" w:rsidP="0052512A">
            <w:pPr>
              <w:rPr>
                <w:rFonts w:cs="Times New Roman"/>
              </w:rPr>
            </w:pPr>
            <w:r w:rsidRPr="0018026B">
              <w:rPr>
                <w:rFonts w:cs="Times New Roman"/>
              </w:rPr>
              <w:t>Od toga mladih (broj)</w:t>
            </w:r>
            <w:r w:rsidRPr="0018026B">
              <w:rPr>
                <w:rStyle w:val="Referencafusnote"/>
                <w:rFonts w:cs="Times New Roman"/>
              </w:rPr>
              <w:footnoteReference w:id="8"/>
            </w:r>
          </w:p>
        </w:tc>
      </w:tr>
      <w:tr w:rsidR="00545A92" w:rsidRPr="0018026B" w14:paraId="0938C899" w14:textId="77777777" w:rsidTr="00330A58">
        <w:tc>
          <w:tcPr>
            <w:tcW w:w="1102" w:type="pct"/>
          </w:tcPr>
          <w:p w14:paraId="41CF0421" w14:textId="4B2F59F5" w:rsidR="00545A92" w:rsidRPr="0018026B" w:rsidRDefault="00545A92" w:rsidP="00545A92">
            <w:pPr>
              <w:rPr>
                <w:rFonts w:cs="Times New Roman"/>
              </w:rPr>
            </w:pPr>
            <w:r>
              <w:rPr>
                <w:rFonts w:cs="Times New Roman"/>
              </w:rPr>
              <w:t>3</w:t>
            </w:r>
          </w:p>
        </w:tc>
        <w:tc>
          <w:tcPr>
            <w:tcW w:w="796" w:type="pct"/>
          </w:tcPr>
          <w:p w14:paraId="3DDE2C59" w14:textId="729AD847" w:rsidR="00545A92" w:rsidRPr="0018026B" w:rsidRDefault="00545A92" w:rsidP="00545A92">
            <w:pPr>
              <w:rPr>
                <w:rFonts w:cs="Times New Roman"/>
              </w:rPr>
            </w:pPr>
            <w:r>
              <w:rPr>
                <w:rFonts w:cs="Times New Roman"/>
              </w:rPr>
              <w:t>3</w:t>
            </w:r>
          </w:p>
        </w:tc>
        <w:tc>
          <w:tcPr>
            <w:tcW w:w="635" w:type="pct"/>
          </w:tcPr>
          <w:p w14:paraId="0F581B51" w14:textId="3968188D" w:rsidR="00545A92" w:rsidRPr="0018026B" w:rsidRDefault="00545A92" w:rsidP="00545A92">
            <w:pPr>
              <w:rPr>
                <w:rFonts w:cs="Times New Roman"/>
              </w:rPr>
            </w:pPr>
            <w:r>
              <w:rPr>
                <w:rFonts w:cs="Times New Roman"/>
              </w:rPr>
              <w:t>3</w:t>
            </w:r>
          </w:p>
        </w:tc>
        <w:tc>
          <w:tcPr>
            <w:tcW w:w="823" w:type="pct"/>
          </w:tcPr>
          <w:p w14:paraId="421CA2C1" w14:textId="69829D55" w:rsidR="00545A92" w:rsidRPr="0018026B" w:rsidRDefault="00545A92" w:rsidP="00545A92">
            <w:pPr>
              <w:rPr>
                <w:rFonts w:cs="Times New Roman"/>
              </w:rPr>
            </w:pPr>
            <w:r>
              <w:rPr>
                <w:rFonts w:cs="Times New Roman"/>
              </w:rPr>
              <w:t>9</w:t>
            </w:r>
          </w:p>
        </w:tc>
        <w:tc>
          <w:tcPr>
            <w:tcW w:w="822" w:type="pct"/>
          </w:tcPr>
          <w:p w14:paraId="5F9CA605" w14:textId="52DAA3FD" w:rsidR="00545A92" w:rsidRPr="0018026B" w:rsidRDefault="00545A92" w:rsidP="00545A92">
            <w:pPr>
              <w:rPr>
                <w:rFonts w:cs="Times New Roman"/>
              </w:rPr>
            </w:pPr>
            <w:r>
              <w:rPr>
                <w:rFonts w:cs="Times New Roman"/>
              </w:rPr>
              <w:t>4</w:t>
            </w:r>
          </w:p>
        </w:tc>
        <w:tc>
          <w:tcPr>
            <w:tcW w:w="821" w:type="pct"/>
          </w:tcPr>
          <w:p w14:paraId="1799FAD7" w14:textId="28D20025" w:rsidR="00545A92" w:rsidRPr="0018026B" w:rsidRDefault="00545A92" w:rsidP="00545A92">
            <w:pPr>
              <w:rPr>
                <w:rFonts w:cs="Times New Roman"/>
              </w:rPr>
            </w:pPr>
            <w:r>
              <w:rPr>
                <w:rFonts w:cs="Times New Roman"/>
              </w:rPr>
              <w:t>6</w:t>
            </w:r>
          </w:p>
        </w:tc>
      </w:tr>
      <w:bookmarkEnd w:id="217"/>
      <w:bookmarkEnd w:id="222"/>
    </w:tbl>
    <w:p w14:paraId="62745BCA" w14:textId="77777777" w:rsidR="000C265C" w:rsidRPr="0018026B" w:rsidRDefault="000C265C" w:rsidP="000C265C">
      <w:pPr>
        <w:rPr>
          <w:rFonts w:cs="Times New Roman"/>
          <w:sz w:val="10"/>
        </w:rPr>
      </w:pPr>
    </w:p>
    <w:p w14:paraId="618EA692" w14:textId="7E80A1FC" w:rsidR="00BD1772" w:rsidRPr="00E428C6" w:rsidRDefault="00465569" w:rsidP="00BD1772">
      <w:pPr>
        <w:rPr>
          <w:rFonts w:eastAsia="Times New Roman" w:cs="Times New Roman"/>
          <w:i/>
          <w:iCs/>
          <w:lang w:eastAsia="hr-HR"/>
        </w:rPr>
      </w:pPr>
      <w:r w:rsidRPr="0018026B">
        <w:rPr>
          <w:rFonts w:cs="Times New Roman"/>
        </w:rPr>
        <w:t>Izvor:</w:t>
      </w:r>
      <w:r w:rsidRPr="0018026B">
        <w:rPr>
          <w:rFonts w:eastAsia="Times New Roman" w:cs="Times New Roman"/>
          <w:lang w:eastAsia="hr-HR"/>
        </w:rPr>
        <w:t xml:space="preserve"> </w:t>
      </w:r>
      <w:r w:rsidR="00BD1772" w:rsidRPr="000269D0">
        <w:rPr>
          <w:rFonts w:eastAsia="Times New Roman" w:cs="Times New Roman"/>
          <w:i/>
          <w:iCs/>
          <w:lang w:eastAsia="hr-HR"/>
        </w:rPr>
        <w:t>LAG</w:t>
      </w:r>
      <w:r w:rsidR="00BD1772">
        <w:rPr>
          <w:rFonts w:eastAsia="Times New Roman" w:cs="Times New Roman"/>
          <w:i/>
          <w:iCs/>
          <w:lang w:eastAsia="hr-HR"/>
        </w:rPr>
        <w:t xml:space="preserve"> </w:t>
      </w:r>
      <w:proofErr w:type="spellStart"/>
      <w:r w:rsidR="005338FE">
        <w:rPr>
          <w:rFonts w:eastAsia="Times New Roman" w:cs="Times New Roman"/>
          <w:i/>
          <w:iCs/>
          <w:lang w:eastAsia="hr-HR"/>
        </w:rPr>
        <w:t>M</w:t>
      </w:r>
      <w:r w:rsidR="00545A92">
        <w:rPr>
          <w:rFonts w:eastAsia="Times New Roman" w:cs="Times New Roman"/>
          <w:i/>
          <w:iCs/>
          <w:lang w:eastAsia="hr-HR"/>
        </w:rPr>
        <w:t>entorides</w:t>
      </w:r>
      <w:proofErr w:type="spellEnd"/>
    </w:p>
    <w:p w14:paraId="2843C185" w14:textId="605E7E99" w:rsidR="00465569" w:rsidRPr="0018026B" w:rsidRDefault="00465569" w:rsidP="00465569">
      <w:pPr>
        <w:rPr>
          <w:rFonts w:eastAsia="Times New Roman" w:cs="Times New Roman"/>
          <w:lang w:eastAsia="hr-HR"/>
        </w:rPr>
      </w:pPr>
    </w:p>
    <w:bookmarkEnd w:id="219"/>
    <w:p w14:paraId="1A4E7449" w14:textId="77777777" w:rsidR="00E50C93" w:rsidRPr="0018026B" w:rsidRDefault="00E50C93" w:rsidP="00E50C93">
      <w:pPr>
        <w:jc w:val="both"/>
        <w:rPr>
          <w:rFonts w:eastAsia="Calibri" w:cs="Times New Roman"/>
          <w:szCs w:val="24"/>
          <w:lang w:eastAsia="hr-HR"/>
        </w:rPr>
      </w:pPr>
    </w:p>
    <w:p w14:paraId="4ECFCD3D" w14:textId="77777777" w:rsidR="0096685A" w:rsidRPr="0018026B" w:rsidRDefault="0096685A" w:rsidP="00CA2A9E">
      <w:pPr>
        <w:rPr>
          <w:rFonts w:eastAsia="Calibri" w:cs="Times New Roman"/>
          <w:szCs w:val="24"/>
          <w:lang w:eastAsia="hr-HR"/>
        </w:rPr>
      </w:pPr>
      <w:r w:rsidRPr="0018026B">
        <w:rPr>
          <w:rFonts w:eastAsia="Calibri" w:cs="Times New Roman"/>
          <w:szCs w:val="24"/>
          <w:lang w:eastAsia="hr-HR"/>
        </w:rPr>
        <w:br w:type="page"/>
      </w:r>
    </w:p>
    <w:p w14:paraId="15018A42" w14:textId="03E4AF0B" w:rsidR="00415CA6" w:rsidRPr="006A6D52" w:rsidRDefault="00CA2A9E" w:rsidP="006A6D52">
      <w:pPr>
        <w:pStyle w:val="Naslov2"/>
      </w:pPr>
      <w:bookmarkStart w:id="223" w:name="_Toc138066371"/>
      <w:bookmarkStart w:id="224" w:name="_Toc138066455"/>
      <w:bookmarkStart w:id="225" w:name="_Toc138066513"/>
      <w:bookmarkStart w:id="226" w:name="_Toc138066835"/>
      <w:bookmarkStart w:id="227" w:name="_Toc138066917"/>
      <w:bookmarkStart w:id="228" w:name="_Toc138838793"/>
      <w:bookmarkStart w:id="229" w:name="_Toc150098266"/>
      <w:r w:rsidRPr="006A6D52">
        <w:lastRenderedPageBreak/>
        <w:t>3.2. Opis tijeka izrade LRS i sudjelovanja različitih interesnih skupina u izradi LRS</w:t>
      </w:r>
      <w:bookmarkEnd w:id="223"/>
      <w:bookmarkEnd w:id="224"/>
      <w:bookmarkEnd w:id="225"/>
      <w:bookmarkEnd w:id="226"/>
      <w:bookmarkEnd w:id="227"/>
      <w:bookmarkEnd w:id="228"/>
      <w:bookmarkEnd w:id="229"/>
    </w:p>
    <w:p w14:paraId="7721CB6F" w14:textId="77777777" w:rsidR="00F0307E" w:rsidRDefault="00F0307E" w:rsidP="00157D94">
      <w:pPr>
        <w:jc w:val="both"/>
        <w:rPr>
          <w:rFonts w:eastAsia="Calibri" w:cs="Times New Roman"/>
          <w:szCs w:val="24"/>
          <w:lang w:eastAsia="hr-HR"/>
        </w:rPr>
      </w:pPr>
    </w:p>
    <w:p w14:paraId="1F6BD0E3" w14:textId="021CD94F" w:rsidR="00545A92" w:rsidRPr="00D7288B" w:rsidRDefault="00545A92" w:rsidP="00545A92">
      <w:pPr>
        <w:jc w:val="both"/>
        <w:rPr>
          <w:szCs w:val="24"/>
        </w:rPr>
      </w:pPr>
      <w:r w:rsidRPr="00D7288B">
        <w:rPr>
          <w:szCs w:val="24"/>
        </w:rPr>
        <w:t>Proces izrade ove LRS LAG-a započeo je u ožujku 2023. godine i trajao je sve do rujna 2023. godine, kad je na Skupštini LAG-a usvojena LRS.</w:t>
      </w:r>
      <w:r>
        <w:rPr>
          <w:szCs w:val="24"/>
        </w:rPr>
        <w:t xml:space="preserve"> </w:t>
      </w:r>
      <w:r w:rsidRPr="00D7288B">
        <w:rPr>
          <w:szCs w:val="24"/>
        </w:rPr>
        <w:t>Proces izrade temeljen je na osnovnim načelima CLLD pristupa koji je korišten u izradi:</w:t>
      </w:r>
    </w:p>
    <w:p w14:paraId="063967B7" w14:textId="77777777" w:rsidR="00545A92" w:rsidRPr="00D7288B" w:rsidRDefault="00545A92" w:rsidP="00D7288B">
      <w:pPr>
        <w:numPr>
          <w:ilvl w:val="0"/>
          <w:numId w:val="27"/>
        </w:numPr>
        <w:jc w:val="both"/>
        <w:rPr>
          <w:szCs w:val="24"/>
        </w:rPr>
      </w:pPr>
      <w:r w:rsidRPr="00D7288B">
        <w:rPr>
          <w:szCs w:val="24"/>
        </w:rPr>
        <w:t xml:space="preserve">Razvoj utemeljen na značajkama lokalnog područja – kroz izrađenu osnovnu analizu područja utvrđena je </w:t>
      </w:r>
      <w:proofErr w:type="spellStart"/>
      <w:r w:rsidRPr="00D7288B">
        <w:rPr>
          <w:szCs w:val="24"/>
        </w:rPr>
        <w:t>SWOT</w:t>
      </w:r>
      <w:proofErr w:type="spellEnd"/>
      <w:r w:rsidRPr="00D7288B">
        <w:rPr>
          <w:szCs w:val="24"/>
        </w:rPr>
        <w:t xml:space="preserve"> analiza, identificirane su osnovne razvojne potrebe, te su odabrani ciljevi razvoja (opći i specifični) koji se temelje na korištenju snaga (prednosti), a sve kako bi se umanjile slabosti i dobro iskoristile prilike koje se pružaju za razvoj područja.</w:t>
      </w:r>
    </w:p>
    <w:p w14:paraId="634C8363" w14:textId="77777777" w:rsidR="00545A92" w:rsidRPr="00D7288B" w:rsidRDefault="00545A92" w:rsidP="00D7288B">
      <w:pPr>
        <w:numPr>
          <w:ilvl w:val="0"/>
          <w:numId w:val="27"/>
        </w:numPr>
        <w:jc w:val="both"/>
        <w:rPr>
          <w:szCs w:val="24"/>
        </w:rPr>
      </w:pPr>
      <w:r w:rsidRPr="00D7288B">
        <w:rPr>
          <w:szCs w:val="24"/>
        </w:rPr>
        <w:t>Pristup odozdo prema gore –uključivanje širokog kruga zainteresiranih dionika u proces izrade i to putem razgovora, individualnih sastanaka, radionica, javnih savjetovanja, upitnika i dr.</w:t>
      </w:r>
    </w:p>
    <w:p w14:paraId="095957BE" w14:textId="77777777" w:rsidR="00545A92" w:rsidRPr="00D7288B" w:rsidRDefault="00545A92" w:rsidP="00D7288B">
      <w:pPr>
        <w:numPr>
          <w:ilvl w:val="0"/>
          <w:numId w:val="27"/>
        </w:numPr>
        <w:jc w:val="both"/>
        <w:rPr>
          <w:szCs w:val="24"/>
        </w:rPr>
      </w:pPr>
      <w:r w:rsidRPr="00D7288B">
        <w:rPr>
          <w:szCs w:val="24"/>
        </w:rPr>
        <w:t>Funkcionalno lokalno razvojno partnerstvo (LAG) svih interesnih skupina koje je u izradi LRS, ali i u svom svakodnevnom radu, vodilo računa da se odluke donose temeljem konsenzusa, uz argumentacije i objašnjenja kojima su se jačali ljudski resursi.</w:t>
      </w:r>
    </w:p>
    <w:p w14:paraId="4387C148" w14:textId="77777777" w:rsidR="00545A92" w:rsidRPr="00D7288B" w:rsidRDefault="00545A92" w:rsidP="00D7288B">
      <w:pPr>
        <w:numPr>
          <w:ilvl w:val="0"/>
          <w:numId w:val="27"/>
        </w:numPr>
        <w:jc w:val="both"/>
        <w:rPr>
          <w:szCs w:val="24"/>
        </w:rPr>
      </w:pPr>
      <w:r w:rsidRPr="00D7288B">
        <w:rPr>
          <w:szCs w:val="24"/>
        </w:rPr>
        <w:t>Inovativan pristup lokalnom razvoju – ciljevi i intervencije koje se definiraju kroz LRS sadrže inovativne pristupe u razvoju ruralnog područja LAG-a.</w:t>
      </w:r>
    </w:p>
    <w:p w14:paraId="4A0EB5E8" w14:textId="77777777" w:rsidR="00545A92" w:rsidRPr="00D7288B" w:rsidRDefault="00545A92" w:rsidP="00D7288B">
      <w:pPr>
        <w:numPr>
          <w:ilvl w:val="0"/>
          <w:numId w:val="27"/>
        </w:numPr>
        <w:jc w:val="both"/>
        <w:rPr>
          <w:szCs w:val="24"/>
        </w:rPr>
      </w:pPr>
      <w:r w:rsidRPr="00D7288B">
        <w:rPr>
          <w:szCs w:val="24"/>
        </w:rPr>
        <w:t xml:space="preserve">Integrirani i </w:t>
      </w:r>
      <w:proofErr w:type="spellStart"/>
      <w:r w:rsidRPr="00D7288B">
        <w:rPr>
          <w:szCs w:val="24"/>
        </w:rPr>
        <w:t>multisektorski</w:t>
      </w:r>
      <w:proofErr w:type="spellEnd"/>
      <w:r w:rsidRPr="00D7288B">
        <w:rPr>
          <w:szCs w:val="24"/>
        </w:rPr>
        <w:t xml:space="preserve"> pristup – ciljevi i intervencije međusobno su integrirani te ostvarenje jednog cilja doprinosi boljem i bržem ostvarenju ostalih ciljeva.</w:t>
      </w:r>
    </w:p>
    <w:p w14:paraId="31655B73" w14:textId="77777777" w:rsidR="00545A92" w:rsidRPr="00985F06" w:rsidRDefault="00545A92" w:rsidP="00D7288B">
      <w:pPr>
        <w:numPr>
          <w:ilvl w:val="0"/>
          <w:numId w:val="27"/>
        </w:numPr>
        <w:jc w:val="both"/>
        <w:rPr>
          <w:szCs w:val="24"/>
        </w:rPr>
      </w:pPr>
      <w:r w:rsidRPr="00985F06">
        <w:rPr>
          <w:szCs w:val="24"/>
        </w:rPr>
        <w:t xml:space="preserve">Umrežavanje i suradnja – na sektorskoj, međusektorskoj te međugeneracijskoj razini. </w:t>
      </w:r>
    </w:p>
    <w:p w14:paraId="18722046" w14:textId="77777777" w:rsidR="00545A92" w:rsidRPr="00D7288B" w:rsidRDefault="00545A92" w:rsidP="00D7288B">
      <w:pPr>
        <w:numPr>
          <w:ilvl w:val="0"/>
          <w:numId w:val="27"/>
        </w:numPr>
        <w:jc w:val="both"/>
        <w:rPr>
          <w:szCs w:val="24"/>
          <w:lang w:val="en-US"/>
        </w:rPr>
      </w:pPr>
      <w:r w:rsidRPr="00A10CA4">
        <w:rPr>
          <w:szCs w:val="24"/>
        </w:rPr>
        <w:t>Decentralizirana administracija odnosi se na odabir projekata na LAG razini. Kriteriji za odabir projekata opisuju se u LRS i u skladu su sa ZPP-om RH za razdoblje</w:t>
      </w:r>
      <w:r w:rsidRPr="00D7288B">
        <w:rPr>
          <w:szCs w:val="24"/>
          <w:lang w:val="en-US"/>
        </w:rPr>
        <w:t xml:space="preserve"> 2023.-2027.</w:t>
      </w:r>
    </w:p>
    <w:p w14:paraId="6D4CDA92" w14:textId="534D1425" w:rsidR="00545A92" w:rsidRPr="00D7288B" w:rsidRDefault="00545A92" w:rsidP="00545A92">
      <w:pPr>
        <w:jc w:val="both"/>
        <w:rPr>
          <w:szCs w:val="24"/>
        </w:rPr>
      </w:pPr>
      <w:r w:rsidRPr="00D7288B">
        <w:rPr>
          <w:szCs w:val="24"/>
        </w:rPr>
        <w:t>Strategija je rađena putem konzultacijskih procesa vanjskog stručnjaka i članova lokalnog partnerstva, dok se u međuvremenu, između sastanaka, provodio dodatni konzultacijski proces sa širom javnosti. U proces izrade LRS aktivno su bili uključeni i članovi Skupštine te U</w:t>
      </w:r>
      <w:r>
        <w:rPr>
          <w:szCs w:val="24"/>
        </w:rPr>
        <w:t>pravnog odbora LAG-a</w:t>
      </w:r>
      <w:r w:rsidRPr="00D7288B">
        <w:rPr>
          <w:szCs w:val="24"/>
        </w:rPr>
        <w:t xml:space="preserve"> kojima je prezentiran proces izrade Strategije, raspravljalo se o ključnim pitanjima oko definiranja ciljeva razvoja, financijske alokacije, mehanizmima provedbe i administracije LRS. Članovi ureda LAG-a sudjelovali su u izradi te facilitirali cijeli proces konzultacija s predstavnicima lokalnog partnerstva i širom javnosti. Radi složene povezanosti unutar područja LAG-a konzultacije su se provodile i putem elektroničke pošte. Posebna pažnja posvetila se provedbi konzultacija vezanih uz razvojne potrebe te prikupljanje projektnih prijedloga kako bi se LRS prilagodila stvarno iskazanim potrebama korisnika.</w:t>
      </w:r>
    </w:p>
    <w:p w14:paraId="3869F545" w14:textId="0765911D" w:rsidR="00545A92" w:rsidRPr="00985F06" w:rsidRDefault="00545A92" w:rsidP="00545A92">
      <w:pPr>
        <w:jc w:val="both"/>
        <w:rPr>
          <w:szCs w:val="24"/>
        </w:rPr>
      </w:pPr>
      <w:r w:rsidRPr="00985F06">
        <w:rPr>
          <w:szCs w:val="24"/>
        </w:rPr>
        <w:t xml:space="preserve">Kod izrade LRS primjenjivane su sljedeće metode uključivanja dionika: </w:t>
      </w:r>
      <w:r w:rsidRPr="00985F06">
        <w:rPr>
          <w:i/>
          <w:szCs w:val="24"/>
        </w:rPr>
        <w:t>radionice</w:t>
      </w:r>
      <w:r w:rsidRPr="00985F06">
        <w:rPr>
          <w:szCs w:val="24"/>
        </w:rPr>
        <w:t xml:space="preserve"> - radi analize postojećih snaga i slabosti te u svrhu stvaranja novih ideja i rada na aktivnostima; </w:t>
      </w:r>
      <w:r w:rsidRPr="00985F06">
        <w:rPr>
          <w:i/>
          <w:szCs w:val="24"/>
        </w:rPr>
        <w:t>razgovori s lokalnim dionicima</w:t>
      </w:r>
      <w:r w:rsidRPr="00985F06">
        <w:rPr>
          <w:szCs w:val="24"/>
        </w:rPr>
        <w:t xml:space="preserve"> (predstavnicima JLS-a, zaposlenicima RA, TZ…) s ciljem definiranja problema, ideja i vizija o području; </w:t>
      </w:r>
      <w:r w:rsidRPr="00985F06">
        <w:rPr>
          <w:i/>
          <w:szCs w:val="24"/>
        </w:rPr>
        <w:t>projektni obrasci</w:t>
      </w:r>
      <w:r w:rsidRPr="00985F06">
        <w:rPr>
          <w:szCs w:val="24"/>
        </w:rPr>
        <w:t xml:space="preserve"> – kako bi se prikupile projektne ideje; </w:t>
      </w:r>
      <w:r w:rsidRPr="00985F06">
        <w:rPr>
          <w:i/>
          <w:szCs w:val="24"/>
        </w:rPr>
        <w:t>sastanci operativnih tijela</w:t>
      </w:r>
      <w:r w:rsidRPr="00985F06">
        <w:rPr>
          <w:szCs w:val="24"/>
        </w:rPr>
        <w:t xml:space="preserve"> LAG-a (radni tim za izradu LRS-a, UO) kako bi se analizirali procesi uključivanja i donošenja strateških odluka te </w:t>
      </w:r>
      <w:r w:rsidRPr="00985F06">
        <w:rPr>
          <w:i/>
          <w:szCs w:val="24"/>
        </w:rPr>
        <w:t>medijsko informiranje i konzultacije</w:t>
      </w:r>
      <w:r w:rsidRPr="00985F06">
        <w:rPr>
          <w:szCs w:val="24"/>
        </w:rPr>
        <w:t xml:space="preserve"> – najave i objave događanja i aktivnosti u lokalnim medijima, na web stranicama i društvenim mrežama. Kod izrade ove LRS, za uključivanje dionika </w:t>
      </w:r>
      <w:r w:rsidR="00A10CA4" w:rsidRPr="00985F06">
        <w:rPr>
          <w:szCs w:val="24"/>
        </w:rPr>
        <w:t>primijenjen</w:t>
      </w:r>
      <w:r w:rsidRPr="00985F06">
        <w:rPr>
          <w:szCs w:val="24"/>
        </w:rPr>
        <w:t xml:space="preserve"> je pristup kombiniranja participativnih razina: animacija, informiranje, konzultacije i osnaživanje, što se može vidjeti iz popisa događanja i broja sudionika, a koji su organizirani za potrebe izrade LRS-a LAG-a </w:t>
      </w:r>
      <w:proofErr w:type="spellStart"/>
      <w:r w:rsidRPr="00985F06">
        <w:rPr>
          <w:szCs w:val="24"/>
        </w:rPr>
        <w:t>Mentorides</w:t>
      </w:r>
      <w:proofErr w:type="spellEnd"/>
      <w:r w:rsidRPr="00985F06">
        <w:rPr>
          <w:szCs w:val="24"/>
        </w:rPr>
        <w:t>.</w:t>
      </w:r>
    </w:p>
    <w:p w14:paraId="53F33700" w14:textId="77777777" w:rsidR="00545A92" w:rsidRPr="00D7288B" w:rsidRDefault="00545A92" w:rsidP="00545A92">
      <w:pPr>
        <w:jc w:val="both"/>
        <w:rPr>
          <w:szCs w:val="24"/>
        </w:rPr>
      </w:pPr>
      <w:r w:rsidRPr="00D7288B">
        <w:rPr>
          <w:szCs w:val="24"/>
        </w:rPr>
        <w:t xml:space="preserve">Ukupno partnerstvo odnosno Skupština LAG-a usvojila je LRS za razdoblje 2023.-2027. na sjednici održanoj 11. rujna 2023. godine. </w:t>
      </w:r>
    </w:p>
    <w:p w14:paraId="1CCAC93E" w14:textId="77777777" w:rsidR="00545A92" w:rsidRDefault="00545A92" w:rsidP="00CE230D">
      <w:pPr>
        <w:rPr>
          <w:rFonts w:eastAsia="Calibri" w:cs="Times New Roman"/>
          <w:b/>
          <w:szCs w:val="24"/>
          <w:highlight w:val="green"/>
          <w:lang w:eastAsia="hr-HR"/>
        </w:rPr>
      </w:pPr>
    </w:p>
    <w:p w14:paraId="7D68D91C" w14:textId="77777777" w:rsidR="00545A92" w:rsidRPr="000A3369" w:rsidRDefault="00545A92" w:rsidP="00CE230D">
      <w:pPr>
        <w:rPr>
          <w:rFonts w:eastAsia="Calibri" w:cs="Times New Roman"/>
          <w:b/>
          <w:szCs w:val="24"/>
          <w:highlight w:val="green"/>
          <w:lang w:eastAsia="hr-HR"/>
        </w:rPr>
      </w:pPr>
    </w:p>
    <w:p w14:paraId="6E2FE34A" w14:textId="77777777" w:rsidR="000630EB" w:rsidRPr="000630EB" w:rsidRDefault="000630EB" w:rsidP="000630EB">
      <w:pPr>
        <w:jc w:val="both"/>
        <w:rPr>
          <w:rFonts w:cs="Times New Roman"/>
          <w:sz w:val="22"/>
        </w:rPr>
      </w:pPr>
    </w:p>
    <w:p w14:paraId="374061A2" w14:textId="77777777" w:rsidR="00677653" w:rsidRPr="0018026B" w:rsidRDefault="00677653" w:rsidP="007071DE">
      <w:pPr>
        <w:pStyle w:val="Bezproreda"/>
        <w:jc w:val="both"/>
        <w:rPr>
          <w:lang w:eastAsia="hr-HR"/>
        </w:rPr>
      </w:pPr>
    </w:p>
    <w:p w14:paraId="2028BC3D" w14:textId="212112A3" w:rsidR="008310C1" w:rsidRDefault="00491F90" w:rsidP="00491F90">
      <w:pPr>
        <w:pStyle w:val="Opisslike"/>
        <w:rPr>
          <w:rFonts w:eastAsia="Calibri"/>
          <w:lang w:eastAsia="hr-HR"/>
        </w:rPr>
      </w:pPr>
      <w:bookmarkStart w:id="230" w:name="_Toc137641439"/>
      <w:bookmarkStart w:id="231" w:name="_Toc137650829"/>
      <w:bookmarkStart w:id="232" w:name="_Toc138838549"/>
      <w:bookmarkStart w:id="233" w:name="_Toc142895000"/>
      <w:bookmarkStart w:id="234" w:name="_Toc150098267"/>
      <w:r w:rsidRPr="00D7288B">
        <w:t xml:space="preserve">Tablica </w:t>
      </w:r>
      <w:fldSimple w:instr=" SEQ Tablica \* ARABIC ">
        <w:r w:rsidR="009D53BA">
          <w:rPr>
            <w:noProof/>
          </w:rPr>
          <w:t>23</w:t>
        </w:r>
      </w:fldSimple>
      <w:r w:rsidR="008310C1" w:rsidRPr="00D7288B">
        <w:rPr>
          <w:rFonts w:eastAsia="Calibri"/>
          <w:lang w:eastAsia="hr-HR"/>
        </w:rPr>
        <w:t>: Događaji i sudionici tijekom izrade LRS</w:t>
      </w:r>
      <w:bookmarkEnd w:id="230"/>
      <w:bookmarkEnd w:id="231"/>
      <w:bookmarkEnd w:id="232"/>
      <w:bookmarkEnd w:id="233"/>
      <w:bookmarkEnd w:id="234"/>
    </w:p>
    <w:tbl>
      <w:tblPr>
        <w:tblStyle w:val="Reetkatablice"/>
        <w:tblW w:w="8837" w:type="dxa"/>
        <w:tblLayout w:type="fixed"/>
        <w:tblLook w:val="04A0" w:firstRow="1" w:lastRow="0" w:firstColumn="1" w:lastColumn="0" w:noHBand="0" w:noVBand="1"/>
      </w:tblPr>
      <w:tblGrid>
        <w:gridCol w:w="3402"/>
        <w:gridCol w:w="1156"/>
        <w:gridCol w:w="2168"/>
        <w:gridCol w:w="2111"/>
      </w:tblGrid>
      <w:tr w:rsidR="00087B75" w:rsidRPr="000630EB" w14:paraId="42DB0846" w14:textId="77777777" w:rsidTr="00087B75">
        <w:trPr>
          <w:trHeight w:val="547"/>
        </w:trPr>
        <w:tc>
          <w:tcPr>
            <w:tcW w:w="3402" w:type="dxa"/>
            <w:shd w:val="clear" w:color="auto" w:fill="DEEAF6" w:themeFill="accent1" w:themeFillTint="33"/>
            <w:vAlign w:val="center"/>
          </w:tcPr>
          <w:p w14:paraId="3C4756E1" w14:textId="77777777" w:rsidR="000630EB" w:rsidRPr="000630EB" w:rsidRDefault="000630EB" w:rsidP="000630EB">
            <w:pPr>
              <w:jc w:val="center"/>
              <w:rPr>
                <w:rFonts w:eastAsia="Times New Roman" w:cs="Times New Roman"/>
                <w:szCs w:val="24"/>
                <w:lang w:val="en-US"/>
              </w:rPr>
            </w:pPr>
            <w:proofErr w:type="spellStart"/>
            <w:r w:rsidRPr="000630EB">
              <w:rPr>
                <w:rFonts w:eastAsia="Times New Roman" w:cs="Times New Roman"/>
                <w:szCs w:val="24"/>
                <w:lang w:val="en-US"/>
              </w:rPr>
              <w:t>Naziv</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događaja</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sastanak</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radionica</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i</w:t>
            </w:r>
            <w:proofErr w:type="spellEnd"/>
            <w:r w:rsidRPr="000630EB">
              <w:rPr>
                <w:rFonts w:eastAsia="Times New Roman" w:cs="Times New Roman"/>
                <w:szCs w:val="24"/>
                <w:lang w:val="en-US"/>
              </w:rPr>
              <w:t xml:space="preserve"> sl.)</w:t>
            </w:r>
          </w:p>
        </w:tc>
        <w:tc>
          <w:tcPr>
            <w:tcW w:w="1156" w:type="dxa"/>
            <w:shd w:val="clear" w:color="auto" w:fill="DEEAF6" w:themeFill="accent1" w:themeFillTint="33"/>
            <w:vAlign w:val="center"/>
          </w:tcPr>
          <w:p w14:paraId="17DCCF21" w14:textId="77777777" w:rsidR="000630EB" w:rsidRPr="000630EB" w:rsidRDefault="000630EB" w:rsidP="000630EB">
            <w:pPr>
              <w:jc w:val="center"/>
              <w:rPr>
                <w:rFonts w:eastAsia="Times New Roman" w:cs="Times New Roman"/>
                <w:szCs w:val="24"/>
                <w:lang w:val="en-US"/>
              </w:rPr>
            </w:pPr>
            <w:proofErr w:type="spellStart"/>
            <w:r w:rsidRPr="000630EB">
              <w:rPr>
                <w:rFonts w:eastAsia="Times New Roman" w:cs="Times New Roman"/>
                <w:szCs w:val="24"/>
                <w:lang w:val="en-US"/>
              </w:rPr>
              <w:t>Broj</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sudionika</w:t>
            </w:r>
            <w:proofErr w:type="spellEnd"/>
          </w:p>
        </w:tc>
        <w:tc>
          <w:tcPr>
            <w:tcW w:w="2168" w:type="dxa"/>
            <w:shd w:val="clear" w:color="auto" w:fill="DEEAF6" w:themeFill="accent1" w:themeFillTint="33"/>
            <w:vAlign w:val="center"/>
          </w:tcPr>
          <w:p w14:paraId="0D02F338" w14:textId="77777777" w:rsidR="000630EB" w:rsidRPr="000630EB" w:rsidRDefault="000630EB" w:rsidP="000630EB">
            <w:pPr>
              <w:jc w:val="center"/>
              <w:rPr>
                <w:rFonts w:eastAsia="Times New Roman" w:cs="Times New Roman"/>
                <w:szCs w:val="24"/>
                <w:lang w:val="en-US"/>
              </w:rPr>
            </w:pPr>
            <w:proofErr w:type="spellStart"/>
            <w:r w:rsidRPr="000630EB">
              <w:rPr>
                <w:rFonts w:eastAsia="Times New Roman" w:cs="Times New Roman"/>
                <w:szCs w:val="24"/>
                <w:lang w:val="en-US"/>
              </w:rPr>
              <w:t>Mjesto</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održavanja</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događaja</w:t>
            </w:r>
            <w:proofErr w:type="spellEnd"/>
          </w:p>
        </w:tc>
        <w:tc>
          <w:tcPr>
            <w:tcW w:w="2111" w:type="dxa"/>
            <w:shd w:val="clear" w:color="auto" w:fill="DEEAF6" w:themeFill="accent1" w:themeFillTint="33"/>
            <w:vAlign w:val="center"/>
          </w:tcPr>
          <w:p w14:paraId="453950BC" w14:textId="77777777" w:rsidR="000630EB" w:rsidRPr="000630EB" w:rsidRDefault="000630EB" w:rsidP="000630EB">
            <w:pPr>
              <w:jc w:val="center"/>
              <w:rPr>
                <w:rFonts w:eastAsia="Times New Roman" w:cs="Times New Roman"/>
                <w:szCs w:val="24"/>
                <w:lang w:val="en-US"/>
              </w:rPr>
            </w:pPr>
            <w:r w:rsidRPr="000630EB">
              <w:rPr>
                <w:rFonts w:eastAsia="Times New Roman" w:cs="Times New Roman"/>
                <w:szCs w:val="24"/>
                <w:lang w:val="en-US"/>
              </w:rPr>
              <w:t xml:space="preserve">Datum </w:t>
            </w:r>
            <w:proofErr w:type="spellStart"/>
            <w:r w:rsidRPr="000630EB">
              <w:rPr>
                <w:rFonts w:eastAsia="Times New Roman" w:cs="Times New Roman"/>
                <w:szCs w:val="24"/>
                <w:lang w:val="en-US"/>
              </w:rPr>
              <w:t>održavanja</w:t>
            </w:r>
            <w:proofErr w:type="spellEnd"/>
            <w:r w:rsidRPr="000630EB">
              <w:rPr>
                <w:rFonts w:eastAsia="Times New Roman" w:cs="Times New Roman"/>
                <w:szCs w:val="24"/>
                <w:lang w:val="en-US"/>
              </w:rPr>
              <w:t xml:space="preserve"> </w:t>
            </w:r>
            <w:proofErr w:type="spellStart"/>
            <w:r w:rsidRPr="000630EB">
              <w:rPr>
                <w:rFonts w:eastAsia="Times New Roman" w:cs="Times New Roman"/>
                <w:szCs w:val="24"/>
                <w:lang w:val="en-US"/>
              </w:rPr>
              <w:t>događaja</w:t>
            </w:r>
            <w:proofErr w:type="spellEnd"/>
          </w:p>
        </w:tc>
      </w:tr>
      <w:tr w:rsidR="00545A92" w:rsidRPr="000630EB" w14:paraId="4354CDB7" w14:textId="77777777" w:rsidTr="00087B75">
        <w:trPr>
          <w:trHeight w:val="365"/>
        </w:trPr>
        <w:tc>
          <w:tcPr>
            <w:tcW w:w="3402" w:type="dxa"/>
          </w:tcPr>
          <w:p w14:paraId="67D9464F" w14:textId="63E50590" w:rsidR="00545A92" w:rsidRPr="00E428C6" w:rsidRDefault="00545A92" w:rsidP="00545A92">
            <w:pPr>
              <w:rPr>
                <w:rFonts w:cs="Times New Roman"/>
              </w:rPr>
            </w:pPr>
            <w:r>
              <w:rPr>
                <w:rFonts w:cs="Times New Roman"/>
              </w:rPr>
              <w:t xml:space="preserve">Radionica za izradu LRS LAG-a </w:t>
            </w:r>
            <w:proofErr w:type="spellStart"/>
            <w:r>
              <w:rPr>
                <w:rFonts w:cs="Times New Roman"/>
              </w:rPr>
              <w:t>Mentorides</w:t>
            </w:r>
            <w:proofErr w:type="spellEnd"/>
            <w:r>
              <w:rPr>
                <w:rFonts w:cs="Times New Roman"/>
              </w:rPr>
              <w:t xml:space="preserve"> 2023.-2027.</w:t>
            </w:r>
          </w:p>
        </w:tc>
        <w:tc>
          <w:tcPr>
            <w:tcW w:w="1156" w:type="dxa"/>
          </w:tcPr>
          <w:p w14:paraId="156B3F96" w14:textId="641361D7" w:rsidR="00545A92" w:rsidRPr="000630EB" w:rsidRDefault="00545A92" w:rsidP="00545A92">
            <w:pPr>
              <w:jc w:val="center"/>
              <w:rPr>
                <w:rFonts w:eastAsia="Times New Roman" w:cs="Times New Roman"/>
                <w:szCs w:val="24"/>
                <w:lang w:val="en-US"/>
              </w:rPr>
            </w:pPr>
            <w:r>
              <w:rPr>
                <w:rFonts w:cs="Times New Roman"/>
              </w:rPr>
              <w:t>15</w:t>
            </w:r>
          </w:p>
        </w:tc>
        <w:tc>
          <w:tcPr>
            <w:tcW w:w="2168" w:type="dxa"/>
          </w:tcPr>
          <w:p w14:paraId="4E730CC5" w14:textId="569D70F6" w:rsidR="00545A92" w:rsidRPr="000630EB" w:rsidRDefault="00545A92" w:rsidP="00545A92">
            <w:pPr>
              <w:rPr>
                <w:rFonts w:eastAsia="Times New Roman" w:cs="Times New Roman"/>
                <w:szCs w:val="24"/>
                <w:lang w:val="en-US"/>
              </w:rPr>
            </w:pPr>
            <w:r>
              <w:rPr>
                <w:rFonts w:cs="Times New Roman"/>
              </w:rPr>
              <w:t>Kolan</w:t>
            </w:r>
          </w:p>
        </w:tc>
        <w:tc>
          <w:tcPr>
            <w:tcW w:w="2111" w:type="dxa"/>
          </w:tcPr>
          <w:p w14:paraId="2EBDD302" w14:textId="710370DF" w:rsidR="00545A92" w:rsidRPr="000630EB" w:rsidRDefault="00545A92" w:rsidP="00545A92">
            <w:pPr>
              <w:rPr>
                <w:rFonts w:eastAsia="Times New Roman" w:cs="Times New Roman"/>
                <w:szCs w:val="24"/>
                <w:lang w:val="en-US"/>
              </w:rPr>
            </w:pPr>
            <w:r>
              <w:rPr>
                <w:rFonts w:cs="Times New Roman"/>
              </w:rPr>
              <w:t>12. srpnja 2023.</w:t>
            </w:r>
          </w:p>
        </w:tc>
      </w:tr>
      <w:tr w:rsidR="00545A92" w:rsidRPr="000630EB" w14:paraId="142F460F" w14:textId="77777777" w:rsidTr="00087B75">
        <w:trPr>
          <w:trHeight w:val="539"/>
        </w:trPr>
        <w:tc>
          <w:tcPr>
            <w:tcW w:w="3402" w:type="dxa"/>
          </w:tcPr>
          <w:p w14:paraId="2764C517" w14:textId="2FB91275" w:rsidR="00545A92" w:rsidRPr="00E428C6" w:rsidRDefault="00545A92" w:rsidP="00545A92">
            <w:pPr>
              <w:rPr>
                <w:rFonts w:cs="Times New Roman"/>
              </w:rPr>
            </w:pPr>
            <w:r w:rsidRPr="00303DF3">
              <w:rPr>
                <w:rFonts w:cs="Times New Roman"/>
              </w:rPr>
              <w:t xml:space="preserve">Radionica za izradu LRS LAG-a </w:t>
            </w:r>
            <w:proofErr w:type="spellStart"/>
            <w:r w:rsidRPr="00303DF3">
              <w:rPr>
                <w:rFonts w:cs="Times New Roman"/>
              </w:rPr>
              <w:t>Mentorides</w:t>
            </w:r>
            <w:proofErr w:type="spellEnd"/>
            <w:r w:rsidRPr="00303DF3">
              <w:rPr>
                <w:rFonts w:cs="Times New Roman"/>
              </w:rPr>
              <w:t xml:space="preserve"> 2023.-2027.</w:t>
            </w:r>
          </w:p>
        </w:tc>
        <w:tc>
          <w:tcPr>
            <w:tcW w:w="1156" w:type="dxa"/>
          </w:tcPr>
          <w:p w14:paraId="5FE9D480" w14:textId="6A05F1A9" w:rsidR="00545A92" w:rsidRPr="000630EB" w:rsidRDefault="00545A92" w:rsidP="00545A92">
            <w:pPr>
              <w:jc w:val="center"/>
              <w:rPr>
                <w:rFonts w:eastAsia="Times New Roman" w:cs="Times New Roman"/>
                <w:szCs w:val="24"/>
                <w:lang w:val="en-US"/>
              </w:rPr>
            </w:pPr>
            <w:r>
              <w:rPr>
                <w:rFonts w:cs="Times New Roman"/>
              </w:rPr>
              <w:t>20</w:t>
            </w:r>
          </w:p>
        </w:tc>
        <w:tc>
          <w:tcPr>
            <w:tcW w:w="2168" w:type="dxa"/>
          </w:tcPr>
          <w:p w14:paraId="288A27D7" w14:textId="0114D476" w:rsidR="00545A92" w:rsidRPr="000630EB" w:rsidRDefault="00545A92" w:rsidP="00545A92">
            <w:pPr>
              <w:rPr>
                <w:rFonts w:eastAsia="Times New Roman" w:cs="Times New Roman"/>
                <w:szCs w:val="24"/>
                <w:lang w:val="en-US"/>
              </w:rPr>
            </w:pPr>
            <w:r>
              <w:rPr>
                <w:rFonts w:cs="Times New Roman"/>
              </w:rPr>
              <w:t>Rab</w:t>
            </w:r>
          </w:p>
        </w:tc>
        <w:tc>
          <w:tcPr>
            <w:tcW w:w="2111" w:type="dxa"/>
          </w:tcPr>
          <w:p w14:paraId="572727D0" w14:textId="17277435" w:rsidR="00545A92" w:rsidRPr="000630EB" w:rsidRDefault="00545A92" w:rsidP="00545A92">
            <w:pPr>
              <w:rPr>
                <w:rFonts w:eastAsia="Times New Roman" w:cs="Times New Roman"/>
                <w:szCs w:val="24"/>
                <w:lang w:val="en-US"/>
              </w:rPr>
            </w:pPr>
            <w:r>
              <w:rPr>
                <w:rFonts w:cs="Times New Roman"/>
              </w:rPr>
              <w:t>17. srpnja 2023.</w:t>
            </w:r>
          </w:p>
        </w:tc>
      </w:tr>
      <w:tr w:rsidR="00545A92" w:rsidRPr="000630EB" w14:paraId="5997C41A" w14:textId="77777777" w:rsidTr="00087B75">
        <w:trPr>
          <w:trHeight w:val="365"/>
        </w:trPr>
        <w:tc>
          <w:tcPr>
            <w:tcW w:w="3402" w:type="dxa"/>
          </w:tcPr>
          <w:p w14:paraId="749F6BB6" w14:textId="704E2CF0" w:rsidR="00545A92" w:rsidRPr="00E428C6" w:rsidRDefault="00545A92" w:rsidP="00545A92">
            <w:pPr>
              <w:rPr>
                <w:rFonts w:cs="Times New Roman"/>
              </w:rPr>
            </w:pPr>
            <w:r w:rsidRPr="00303DF3">
              <w:rPr>
                <w:rFonts w:cs="Times New Roman"/>
              </w:rPr>
              <w:t xml:space="preserve">Radionica za izradu LRS LAG-a </w:t>
            </w:r>
            <w:proofErr w:type="spellStart"/>
            <w:r w:rsidRPr="00303DF3">
              <w:rPr>
                <w:rFonts w:cs="Times New Roman"/>
              </w:rPr>
              <w:t>Mentorides</w:t>
            </w:r>
            <w:proofErr w:type="spellEnd"/>
            <w:r w:rsidRPr="00303DF3">
              <w:rPr>
                <w:rFonts w:cs="Times New Roman"/>
              </w:rPr>
              <w:t xml:space="preserve"> 2023.-2027.</w:t>
            </w:r>
          </w:p>
        </w:tc>
        <w:tc>
          <w:tcPr>
            <w:tcW w:w="1156" w:type="dxa"/>
          </w:tcPr>
          <w:p w14:paraId="22F42326" w14:textId="021EF617" w:rsidR="00545A92" w:rsidRPr="000630EB" w:rsidRDefault="00545A92" w:rsidP="00545A92">
            <w:pPr>
              <w:jc w:val="center"/>
              <w:rPr>
                <w:rFonts w:eastAsia="Times New Roman" w:cs="Times New Roman"/>
                <w:szCs w:val="24"/>
                <w:lang w:val="en-US"/>
              </w:rPr>
            </w:pPr>
            <w:r>
              <w:rPr>
                <w:rFonts w:cs="Times New Roman"/>
              </w:rPr>
              <w:t>10</w:t>
            </w:r>
          </w:p>
        </w:tc>
        <w:tc>
          <w:tcPr>
            <w:tcW w:w="2168" w:type="dxa"/>
          </w:tcPr>
          <w:p w14:paraId="0AF5305D" w14:textId="78D3906B" w:rsidR="00545A92" w:rsidRPr="000630EB" w:rsidRDefault="00545A92" w:rsidP="00545A92">
            <w:pPr>
              <w:rPr>
                <w:rFonts w:eastAsia="Times New Roman" w:cs="Times New Roman"/>
                <w:szCs w:val="24"/>
                <w:lang w:val="en-US"/>
              </w:rPr>
            </w:pPr>
            <w:r>
              <w:rPr>
                <w:rFonts w:cs="Times New Roman"/>
              </w:rPr>
              <w:t>Vlašići</w:t>
            </w:r>
          </w:p>
        </w:tc>
        <w:tc>
          <w:tcPr>
            <w:tcW w:w="2111" w:type="dxa"/>
          </w:tcPr>
          <w:p w14:paraId="7B4D252A" w14:textId="67583E53" w:rsidR="00545A92" w:rsidRPr="000630EB" w:rsidRDefault="00545A92" w:rsidP="00545A92">
            <w:pPr>
              <w:rPr>
                <w:rFonts w:eastAsia="Times New Roman" w:cs="Times New Roman"/>
                <w:szCs w:val="24"/>
                <w:lang w:val="en-US"/>
              </w:rPr>
            </w:pPr>
            <w:r>
              <w:rPr>
                <w:rFonts w:cs="Times New Roman"/>
              </w:rPr>
              <w:t>2. rujna 2023.</w:t>
            </w:r>
          </w:p>
        </w:tc>
      </w:tr>
      <w:tr w:rsidR="00545A92" w:rsidRPr="000630EB" w14:paraId="2ACF9613" w14:textId="77777777" w:rsidTr="00087B75">
        <w:trPr>
          <w:trHeight w:val="344"/>
        </w:trPr>
        <w:tc>
          <w:tcPr>
            <w:tcW w:w="3402" w:type="dxa"/>
          </w:tcPr>
          <w:p w14:paraId="2E4AFF6D" w14:textId="3F5BE4D2" w:rsidR="00545A92" w:rsidRPr="00E428C6" w:rsidRDefault="00545A92" w:rsidP="00545A92">
            <w:pPr>
              <w:rPr>
                <w:rFonts w:cs="Times New Roman"/>
              </w:rPr>
            </w:pPr>
            <w:r w:rsidRPr="00303DF3">
              <w:rPr>
                <w:rFonts w:cs="Times New Roman"/>
              </w:rPr>
              <w:t xml:space="preserve">Radionica za izradu LRS LAG-a </w:t>
            </w:r>
            <w:proofErr w:type="spellStart"/>
            <w:r w:rsidRPr="00303DF3">
              <w:rPr>
                <w:rFonts w:cs="Times New Roman"/>
              </w:rPr>
              <w:t>Mentorides</w:t>
            </w:r>
            <w:proofErr w:type="spellEnd"/>
            <w:r w:rsidRPr="00303DF3">
              <w:rPr>
                <w:rFonts w:cs="Times New Roman"/>
              </w:rPr>
              <w:t xml:space="preserve"> 2023.-2027.</w:t>
            </w:r>
          </w:p>
        </w:tc>
        <w:tc>
          <w:tcPr>
            <w:tcW w:w="1156" w:type="dxa"/>
          </w:tcPr>
          <w:p w14:paraId="0E35B43E" w14:textId="436630FE" w:rsidR="00545A92" w:rsidRPr="000630EB" w:rsidRDefault="00545A92" w:rsidP="00545A92">
            <w:pPr>
              <w:jc w:val="center"/>
              <w:rPr>
                <w:rFonts w:eastAsia="Times New Roman" w:cs="Times New Roman"/>
                <w:szCs w:val="24"/>
                <w:lang w:val="en-US"/>
              </w:rPr>
            </w:pPr>
            <w:r>
              <w:rPr>
                <w:rFonts w:cs="Times New Roman"/>
              </w:rPr>
              <w:t>10</w:t>
            </w:r>
          </w:p>
        </w:tc>
        <w:tc>
          <w:tcPr>
            <w:tcW w:w="2168" w:type="dxa"/>
          </w:tcPr>
          <w:p w14:paraId="3D50787A" w14:textId="42725EE8" w:rsidR="00545A92" w:rsidRPr="000630EB" w:rsidRDefault="00545A92" w:rsidP="00545A92">
            <w:pPr>
              <w:rPr>
                <w:rFonts w:eastAsia="Times New Roman" w:cs="Times New Roman"/>
                <w:szCs w:val="24"/>
                <w:lang w:val="en-US"/>
              </w:rPr>
            </w:pPr>
            <w:r>
              <w:rPr>
                <w:rFonts w:cs="Times New Roman"/>
              </w:rPr>
              <w:t>Lopar</w:t>
            </w:r>
          </w:p>
        </w:tc>
        <w:tc>
          <w:tcPr>
            <w:tcW w:w="2111" w:type="dxa"/>
          </w:tcPr>
          <w:p w14:paraId="532AC4E0" w14:textId="38AFD3EE" w:rsidR="00545A92" w:rsidRPr="000630EB" w:rsidRDefault="00545A92" w:rsidP="00545A92">
            <w:pPr>
              <w:rPr>
                <w:rFonts w:eastAsia="Times New Roman" w:cs="Times New Roman"/>
                <w:szCs w:val="24"/>
                <w:lang w:val="en-US"/>
              </w:rPr>
            </w:pPr>
            <w:r>
              <w:rPr>
                <w:rFonts w:cs="Times New Roman"/>
              </w:rPr>
              <w:t>4. rujna 2023.</w:t>
            </w:r>
          </w:p>
        </w:tc>
      </w:tr>
      <w:tr w:rsidR="00545A92" w:rsidRPr="000630EB" w14:paraId="146B463B" w14:textId="77777777" w:rsidTr="00087B75">
        <w:trPr>
          <w:trHeight w:val="365"/>
        </w:trPr>
        <w:tc>
          <w:tcPr>
            <w:tcW w:w="3402" w:type="dxa"/>
          </w:tcPr>
          <w:p w14:paraId="78BD226D" w14:textId="4C622FA5" w:rsidR="00545A92" w:rsidRPr="00E428C6" w:rsidRDefault="00545A92" w:rsidP="00545A92">
            <w:pPr>
              <w:rPr>
                <w:rFonts w:cs="Times New Roman"/>
              </w:rPr>
            </w:pPr>
            <w:r w:rsidRPr="00303DF3">
              <w:rPr>
                <w:rFonts w:cs="Times New Roman"/>
              </w:rPr>
              <w:t xml:space="preserve">Radionica za izradu LRS LAG-a </w:t>
            </w:r>
            <w:proofErr w:type="spellStart"/>
            <w:r w:rsidRPr="00303DF3">
              <w:rPr>
                <w:rFonts w:cs="Times New Roman"/>
              </w:rPr>
              <w:t>Mentorides</w:t>
            </w:r>
            <w:proofErr w:type="spellEnd"/>
            <w:r w:rsidRPr="00303DF3">
              <w:rPr>
                <w:rFonts w:cs="Times New Roman"/>
              </w:rPr>
              <w:t xml:space="preserve"> 2023.-2027.</w:t>
            </w:r>
          </w:p>
        </w:tc>
        <w:tc>
          <w:tcPr>
            <w:tcW w:w="1156" w:type="dxa"/>
          </w:tcPr>
          <w:p w14:paraId="0ADEB366" w14:textId="6DCAB324" w:rsidR="00545A92" w:rsidRPr="000630EB" w:rsidRDefault="00545A92" w:rsidP="00545A92">
            <w:pPr>
              <w:jc w:val="center"/>
              <w:rPr>
                <w:rFonts w:eastAsia="Times New Roman" w:cs="Times New Roman"/>
                <w:szCs w:val="24"/>
                <w:lang w:val="en-US"/>
              </w:rPr>
            </w:pPr>
            <w:r>
              <w:rPr>
                <w:rFonts w:cs="Times New Roman"/>
              </w:rPr>
              <w:t>4</w:t>
            </w:r>
          </w:p>
        </w:tc>
        <w:tc>
          <w:tcPr>
            <w:tcW w:w="2168" w:type="dxa"/>
          </w:tcPr>
          <w:p w14:paraId="1C951704" w14:textId="144762FE" w:rsidR="00545A92" w:rsidRPr="000630EB" w:rsidRDefault="00545A92" w:rsidP="00545A92">
            <w:pPr>
              <w:rPr>
                <w:rFonts w:eastAsia="Times New Roman" w:cs="Times New Roman"/>
                <w:szCs w:val="24"/>
                <w:lang w:val="en-US"/>
              </w:rPr>
            </w:pPr>
            <w:r>
              <w:rPr>
                <w:rFonts w:cs="Times New Roman"/>
              </w:rPr>
              <w:t>Zubovići</w:t>
            </w:r>
          </w:p>
        </w:tc>
        <w:tc>
          <w:tcPr>
            <w:tcW w:w="2111" w:type="dxa"/>
          </w:tcPr>
          <w:p w14:paraId="1EA0A875" w14:textId="11AD67F1" w:rsidR="00545A92" w:rsidRPr="000630EB" w:rsidRDefault="00545A92" w:rsidP="00545A92">
            <w:pPr>
              <w:rPr>
                <w:rFonts w:eastAsia="Times New Roman" w:cs="Times New Roman"/>
                <w:szCs w:val="24"/>
                <w:lang w:val="en-US"/>
              </w:rPr>
            </w:pPr>
            <w:r>
              <w:rPr>
                <w:rFonts w:cs="Times New Roman"/>
              </w:rPr>
              <w:t>28. kolovoza 2023.</w:t>
            </w:r>
          </w:p>
        </w:tc>
      </w:tr>
      <w:tr w:rsidR="00545A92" w:rsidRPr="000630EB" w14:paraId="5FE898FC" w14:textId="77777777" w:rsidTr="00087B75">
        <w:trPr>
          <w:trHeight w:val="344"/>
        </w:trPr>
        <w:tc>
          <w:tcPr>
            <w:tcW w:w="3402" w:type="dxa"/>
          </w:tcPr>
          <w:p w14:paraId="3F3FF991" w14:textId="7CD229C0" w:rsidR="00545A92" w:rsidRPr="00E428C6" w:rsidRDefault="00545A92" w:rsidP="00545A92">
            <w:pPr>
              <w:rPr>
                <w:rFonts w:cs="Times New Roman"/>
              </w:rPr>
            </w:pPr>
            <w:r w:rsidRPr="00303DF3">
              <w:rPr>
                <w:rFonts w:cs="Times New Roman"/>
              </w:rPr>
              <w:t xml:space="preserve">Radionica za izradu LRS LAG-a </w:t>
            </w:r>
            <w:proofErr w:type="spellStart"/>
            <w:r w:rsidRPr="00303DF3">
              <w:rPr>
                <w:rFonts w:cs="Times New Roman"/>
              </w:rPr>
              <w:t>Mentorides</w:t>
            </w:r>
            <w:proofErr w:type="spellEnd"/>
            <w:r w:rsidRPr="00303DF3">
              <w:rPr>
                <w:rFonts w:cs="Times New Roman"/>
              </w:rPr>
              <w:t xml:space="preserve"> 2023.-2027.</w:t>
            </w:r>
          </w:p>
        </w:tc>
        <w:tc>
          <w:tcPr>
            <w:tcW w:w="1156" w:type="dxa"/>
          </w:tcPr>
          <w:p w14:paraId="14561488" w14:textId="2598ABEE" w:rsidR="00545A92" w:rsidRPr="000630EB" w:rsidRDefault="00545A92" w:rsidP="00545A92">
            <w:pPr>
              <w:jc w:val="center"/>
              <w:rPr>
                <w:rFonts w:eastAsia="Times New Roman" w:cs="Times New Roman"/>
                <w:szCs w:val="24"/>
                <w:lang w:val="en-US"/>
              </w:rPr>
            </w:pPr>
            <w:r>
              <w:rPr>
                <w:rFonts w:cs="Times New Roman"/>
              </w:rPr>
              <w:t>7</w:t>
            </w:r>
          </w:p>
        </w:tc>
        <w:tc>
          <w:tcPr>
            <w:tcW w:w="2168" w:type="dxa"/>
          </w:tcPr>
          <w:p w14:paraId="455E6B9D" w14:textId="6D0882A1" w:rsidR="00545A92" w:rsidRPr="000630EB" w:rsidRDefault="00545A92" w:rsidP="00545A92">
            <w:pPr>
              <w:rPr>
                <w:rFonts w:eastAsia="Times New Roman" w:cs="Times New Roman"/>
                <w:szCs w:val="24"/>
                <w:lang w:val="en-US"/>
              </w:rPr>
            </w:pPr>
            <w:r>
              <w:rPr>
                <w:rFonts w:cs="Times New Roman"/>
              </w:rPr>
              <w:t>Novalja</w:t>
            </w:r>
          </w:p>
        </w:tc>
        <w:tc>
          <w:tcPr>
            <w:tcW w:w="2111" w:type="dxa"/>
          </w:tcPr>
          <w:p w14:paraId="52534771" w14:textId="7A884B07" w:rsidR="00545A92" w:rsidRPr="000630EB" w:rsidRDefault="00545A92" w:rsidP="00545A92">
            <w:pPr>
              <w:rPr>
                <w:rFonts w:eastAsia="Times New Roman" w:cs="Times New Roman"/>
                <w:szCs w:val="24"/>
                <w:lang w:val="en-US"/>
              </w:rPr>
            </w:pPr>
            <w:r>
              <w:rPr>
                <w:rFonts w:cs="Times New Roman"/>
              </w:rPr>
              <w:t>29. kolovoza 2023.</w:t>
            </w:r>
          </w:p>
        </w:tc>
      </w:tr>
      <w:tr w:rsidR="000630EB" w:rsidRPr="000630EB" w14:paraId="729450B7" w14:textId="77777777" w:rsidTr="00087B75">
        <w:trPr>
          <w:trHeight w:val="344"/>
        </w:trPr>
        <w:tc>
          <w:tcPr>
            <w:tcW w:w="3402" w:type="dxa"/>
            <w:vAlign w:val="center"/>
          </w:tcPr>
          <w:p w14:paraId="2A3C7E1C" w14:textId="78D68254" w:rsidR="000630EB" w:rsidRPr="00087B75" w:rsidRDefault="000630EB" w:rsidP="000630EB">
            <w:pPr>
              <w:rPr>
                <w:rFonts w:cs="Times New Roman"/>
              </w:rPr>
            </w:pPr>
            <w:r w:rsidRPr="00087B75">
              <w:rPr>
                <w:rFonts w:cs="Times New Roman"/>
              </w:rPr>
              <w:t>Skupština LAG-a</w:t>
            </w:r>
            <w:r w:rsidR="00545A92" w:rsidRPr="00087B75">
              <w:rPr>
                <w:rFonts w:cs="Times New Roman"/>
              </w:rPr>
              <w:t xml:space="preserve">, rasprava i usvajanje LRS </w:t>
            </w:r>
          </w:p>
        </w:tc>
        <w:tc>
          <w:tcPr>
            <w:tcW w:w="1156" w:type="dxa"/>
            <w:vAlign w:val="center"/>
          </w:tcPr>
          <w:p w14:paraId="6DBEC173" w14:textId="16645736" w:rsidR="000630EB" w:rsidRPr="00087B75" w:rsidRDefault="00591EE0" w:rsidP="000630EB">
            <w:pPr>
              <w:jc w:val="center"/>
              <w:rPr>
                <w:rFonts w:cs="Times New Roman"/>
              </w:rPr>
            </w:pPr>
            <w:r w:rsidRPr="00087B75">
              <w:rPr>
                <w:rFonts w:cs="Times New Roman"/>
              </w:rPr>
              <w:t>42</w:t>
            </w:r>
          </w:p>
        </w:tc>
        <w:tc>
          <w:tcPr>
            <w:tcW w:w="2168" w:type="dxa"/>
            <w:vAlign w:val="center"/>
          </w:tcPr>
          <w:p w14:paraId="4A104B58" w14:textId="22726007" w:rsidR="000630EB" w:rsidRPr="00087B75" w:rsidRDefault="00397D12" w:rsidP="000630EB">
            <w:pPr>
              <w:rPr>
                <w:rFonts w:cs="Times New Roman"/>
              </w:rPr>
            </w:pPr>
            <w:r w:rsidRPr="00087B75">
              <w:rPr>
                <w:rFonts w:cs="Times New Roman"/>
              </w:rPr>
              <w:t>Novalja</w:t>
            </w:r>
          </w:p>
        </w:tc>
        <w:tc>
          <w:tcPr>
            <w:tcW w:w="2111" w:type="dxa"/>
            <w:vAlign w:val="center"/>
          </w:tcPr>
          <w:p w14:paraId="6E273E77" w14:textId="5852C660" w:rsidR="000630EB" w:rsidRPr="000630EB" w:rsidRDefault="00545A92" w:rsidP="000630EB">
            <w:pPr>
              <w:rPr>
                <w:rFonts w:eastAsia="Times New Roman" w:cs="Times New Roman"/>
                <w:szCs w:val="24"/>
                <w:highlight w:val="green"/>
                <w:lang w:val="en-US"/>
              </w:rPr>
            </w:pPr>
            <w:r w:rsidRPr="00D7288B">
              <w:rPr>
                <w:rFonts w:eastAsia="Times New Roman" w:cs="Times New Roman"/>
                <w:szCs w:val="24"/>
                <w:lang w:val="en-US"/>
              </w:rPr>
              <w:t xml:space="preserve">11. </w:t>
            </w:r>
            <w:proofErr w:type="spellStart"/>
            <w:r w:rsidRPr="00D7288B">
              <w:rPr>
                <w:rFonts w:eastAsia="Times New Roman" w:cs="Times New Roman"/>
                <w:szCs w:val="24"/>
                <w:lang w:val="en-US"/>
              </w:rPr>
              <w:t>ruj</w:t>
            </w:r>
            <w:r>
              <w:rPr>
                <w:rFonts w:eastAsia="Times New Roman" w:cs="Times New Roman"/>
                <w:szCs w:val="24"/>
                <w:lang w:val="en-US"/>
              </w:rPr>
              <w:t>na</w:t>
            </w:r>
            <w:proofErr w:type="spellEnd"/>
            <w:r w:rsidRPr="00D7288B">
              <w:rPr>
                <w:rFonts w:eastAsia="Times New Roman" w:cs="Times New Roman"/>
                <w:szCs w:val="24"/>
                <w:lang w:val="en-US"/>
              </w:rPr>
              <w:t xml:space="preserve"> 2023.</w:t>
            </w:r>
          </w:p>
        </w:tc>
      </w:tr>
    </w:tbl>
    <w:p w14:paraId="6C2D690E" w14:textId="7A91466F" w:rsidR="000630EB" w:rsidRDefault="008310C1" w:rsidP="00CA2A9E">
      <w:pPr>
        <w:rPr>
          <w:rFonts w:eastAsia="Calibri" w:cs="Times New Roman"/>
          <w:i/>
          <w:sz w:val="22"/>
          <w:lang w:eastAsia="hr-HR"/>
        </w:rPr>
      </w:pPr>
      <w:r w:rsidRPr="006A6D52">
        <w:rPr>
          <w:rFonts w:eastAsia="Calibri" w:cs="Times New Roman"/>
          <w:sz w:val="22"/>
          <w:lang w:eastAsia="hr-HR"/>
        </w:rPr>
        <w:t xml:space="preserve">Izvor: </w:t>
      </w:r>
      <w:r w:rsidRPr="006A6D52">
        <w:rPr>
          <w:rFonts w:eastAsia="Calibri" w:cs="Times New Roman"/>
          <w:i/>
          <w:sz w:val="22"/>
          <w:lang w:eastAsia="hr-HR"/>
        </w:rPr>
        <w:t>LAG</w:t>
      </w:r>
      <w:r w:rsidR="00E5471B">
        <w:rPr>
          <w:rFonts w:eastAsia="Calibri" w:cs="Times New Roman"/>
          <w:i/>
          <w:sz w:val="22"/>
          <w:lang w:eastAsia="hr-HR"/>
        </w:rPr>
        <w:t xml:space="preserve"> </w:t>
      </w:r>
      <w:proofErr w:type="spellStart"/>
      <w:r w:rsidR="00C74286">
        <w:rPr>
          <w:rFonts w:eastAsia="Calibri" w:cs="Times New Roman"/>
          <w:i/>
          <w:sz w:val="22"/>
          <w:lang w:eastAsia="hr-HR"/>
        </w:rPr>
        <w:t>M</w:t>
      </w:r>
      <w:r w:rsidR="00545A92">
        <w:rPr>
          <w:rFonts w:eastAsia="Calibri" w:cs="Times New Roman"/>
          <w:i/>
          <w:sz w:val="22"/>
          <w:lang w:eastAsia="hr-HR"/>
        </w:rPr>
        <w:t>entorides</w:t>
      </w:r>
      <w:proofErr w:type="spellEnd"/>
    </w:p>
    <w:p w14:paraId="64EA59EC" w14:textId="77777777" w:rsidR="000630EB" w:rsidRPr="0018026B" w:rsidRDefault="000630EB" w:rsidP="00CA2A9E">
      <w:pPr>
        <w:rPr>
          <w:rFonts w:eastAsia="Calibri" w:cs="Times New Roman"/>
          <w:szCs w:val="24"/>
          <w:lang w:eastAsia="hr-HR"/>
        </w:rPr>
      </w:pPr>
    </w:p>
    <w:p w14:paraId="40159980" w14:textId="6EB57DCB" w:rsidR="00557CD9" w:rsidRPr="00931D9D" w:rsidRDefault="000B15C2" w:rsidP="006A6D52">
      <w:pPr>
        <w:pStyle w:val="Naslov1"/>
      </w:pPr>
      <w:bookmarkStart w:id="235" w:name="_Toc138066372"/>
      <w:bookmarkStart w:id="236" w:name="_Toc138066456"/>
      <w:bookmarkStart w:id="237" w:name="_Toc138066514"/>
      <w:bookmarkStart w:id="238" w:name="_Toc138066836"/>
      <w:bookmarkStart w:id="239" w:name="_Toc138066918"/>
      <w:bookmarkStart w:id="240" w:name="_Toc138838794"/>
      <w:bookmarkStart w:id="241" w:name="_Toc150098268"/>
      <w:r w:rsidRPr="00931D9D">
        <w:t xml:space="preserve">4. </w:t>
      </w:r>
      <w:r w:rsidR="00557CD9" w:rsidRPr="00931D9D">
        <w:t>ANALIZA RAZVOJNIH POTREBA I POTENCIJALA PODRUČJA</w:t>
      </w:r>
      <w:bookmarkEnd w:id="235"/>
      <w:bookmarkEnd w:id="236"/>
      <w:bookmarkEnd w:id="237"/>
      <w:bookmarkEnd w:id="238"/>
      <w:bookmarkEnd w:id="239"/>
      <w:bookmarkEnd w:id="240"/>
      <w:bookmarkEnd w:id="241"/>
    </w:p>
    <w:p w14:paraId="17AEA822" w14:textId="77777777" w:rsidR="002E2548" w:rsidRPr="00931D9D" w:rsidRDefault="002E2548" w:rsidP="00557CD9">
      <w:pPr>
        <w:rPr>
          <w:rFonts w:eastAsia="Calibri" w:cs="Times New Roman"/>
          <w:szCs w:val="24"/>
          <w:lang w:eastAsia="hr-HR"/>
        </w:rPr>
      </w:pPr>
    </w:p>
    <w:p w14:paraId="5524637F" w14:textId="29C9204D" w:rsidR="00557CD9" w:rsidRPr="006A6D52" w:rsidRDefault="00557CD9" w:rsidP="006A6D52">
      <w:pPr>
        <w:pStyle w:val="Naslov2"/>
      </w:pPr>
      <w:bookmarkStart w:id="242" w:name="_Toc138066373"/>
      <w:bookmarkStart w:id="243" w:name="_Toc138066457"/>
      <w:bookmarkStart w:id="244" w:name="_Toc138066515"/>
      <w:bookmarkStart w:id="245" w:name="_Toc138066837"/>
      <w:bookmarkStart w:id="246" w:name="_Toc138066919"/>
      <w:bookmarkStart w:id="247" w:name="_Toc138838795"/>
      <w:bookmarkStart w:id="248" w:name="_Toc150098269"/>
      <w:r w:rsidRPr="00931D9D">
        <w:t xml:space="preserve">4.1. Rezultati analize stanja područja na temelju </w:t>
      </w:r>
      <w:proofErr w:type="spellStart"/>
      <w:r w:rsidRPr="00931D9D">
        <w:t>SWOT</w:t>
      </w:r>
      <w:proofErr w:type="spellEnd"/>
      <w:r w:rsidRPr="00931D9D">
        <w:t xml:space="preserve"> analize</w:t>
      </w:r>
      <w:bookmarkEnd w:id="242"/>
      <w:bookmarkEnd w:id="243"/>
      <w:bookmarkEnd w:id="244"/>
      <w:bookmarkEnd w:id="245"/>
      <w:bookmarkEnd w:id="246"/>
      <w:bookmarkEnd w:id="247"/>
      <w:bookmarkEnd w:id="248"/>
    </w:p>
    <w:p w14:paraId="15F68C20" w14:textId="77777777" w:rsidR="002D5644" w:rsidRDefault="002D5644" w:rsidP="009B0ADA">
      <w:pPr>
        <w:jc w:val="both"/>
        <w:rPr>
          <w:rFonts w:cs="Times New Roman"/>
          <w:szCs w:val="24"/>
        </w:rPr>
      </w:pPr>
    </w:p>
    <w:p w14:paraId="52131F05" w14:textId="2B717EB5" w:rsidR="00545A92" w:rsidRPr="0018324D" w:rsidRDefault="00545A92" w:rsidP="00545A92">
      <w:pPr>
        <w:pStyle w:val="Opisslike"/>
        <w:rPr>
          <w:rFonts w:eastAsia="Calibri"/>
          <w:lang w:eastAsia="hr-HR"/>
        </w:rPr>
      </w:pPr>
      <w:bookmarkStart w:id="249" w:name="_Toc150098270"/>
      <w:r>
        <w:t xml:space="preserve">Tablica </w:t>
      </w:r>
      <w:fldSimple w:instr=" SEQ Tablica \* ARABIC ">
        <w:r w:rsidR="009D53BA">
          <w:rPr>
            <w:noProof/>
          </w:rPr>
          <w:t>24</w:t>
        </w:r>
      </w:fldSimple>
      <w:r w:rsidRPr="0018026B">
        <w:rPr>
          <w:rFonts w:eastAsia="Calibri"/>
          <w:lang w:eastAsia="hr-HR"/>
        </w:rPr>
        <w:t xml:space="preserve">: </w:t>
      </w:r>
      <w:proofErr w:type="spellStart"/>
      <w:r w:rsidRPr="0018026B">
        <w:rPr>
          <w:rFonts w:eastAsia="Calibri"/>
          <w:lang w:eastAsia="hr-HR"/>
        </w:rPr>
        <w:t>SWO</w:t>
      </w:r>
      <w:r>
        <w:rPr>
          <w:rFonts w:eastAsia="Calibri"/>
          <w:lang w:eastAsia="hr-HR"/>
        </w:rPr>
        <w:t>T</w:t>
      </w:r>
      <w:proofErr w:type="spellEnd"/>
      <w:r>
        <w:rPr>
          <w:rFonts w:eastAsia="Calibri"/>
          <w:lang w:eastAsia="hr-HR"/>
        </w:rPr>
        <w:t xml:space="preserve"> analiza LAG-a</w:t>
      </w:r>
      <w:bookmarkEnd w:id="249"/>
    </w:p>
    <w:tbl>
      <w:tblPr>
        <w:tblStyle w:val="TableGrid6"/>
        <w:tblW w:w="9640" w:type="dxa"/>
        <w:tblInd w:w="-289" w:type="dxa"/>
        <w:tblLook w:val="04A0" w:firstRow="1" w:lastRow="0" w:firstColumn="1" w:lastColumn="0" w:noHBand="0" w:noVBand="1"/>
      </w:tblPr>
      <w:tblGrid>
        <w:gridCol w:w="4792"/>
        <w:gridCol w:w="4848"/>
      </w:tblGrid>
      <w:tr w:rsidR="00545A92" w:rsidRPr="00931D9D" w14:paraId="151321A6" w14:textId="77777777" w:rsidTr="009D75C2">
        <w:tc>
          <w:tcPr>
            <w:tcW w:w="4792"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4299F6CE" w14:textId="77777777" w:rsidR="00545A92" w:rsidRPr="00931D9D" w:rsidRDefault="00545A92" w:rsidP="00DA14E0">
            <w:pPr>
              <w:jc w:val="center"/>
              <w:rPr>
                <w:rFonts w:cs="Times New Roman"/>
                <w:b/>
                <w:sz w:val="22"/>
              </w:rPr>
            </w:pPr>
            <w:r w:rsidRPr="00931D9D">
              <w:rPr>
                <w:rFonts w:cs="Times New Roman"/>
                <w:b/>
                <w:sz w:val="22"/>
              </w:rPr>
              <w:t>SNAGE</w:t>
            </w:r>
          </w:p>
          <w:p w14:paraId="279E1D92" w14:textId="77777777" w:rsidR="00545A92" w:rsidRPr="00931D9D" w:rsidRDefault="00545A92" w:rsidP="00DA14E0">
            <w:pPr>
              <w:jc w:val="center"/>
              <w:rPr>
                <w:rFonts w:cs="Times New Roman"/>
                <w:b/>
                <w:sz w:val="22"/>
              </w:rPr>
            </w:pPr>
          </w:p>
        </w:tc>
        <w:tc>
          <w:tcPr>
            <w:tcW w:w="4848"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7E1309E" w14:textId="77777777" w:rsidR="00545A92" w:rsidRPr="00931D9D" w:rsidRDefault="00545A92" w:rsidP="00DA14E0">
            <w:pPr>
              <w:jc w:val="center"/>
              <w:rPr>
                <w:rFonts w:cs="Times New Roman"/>
                <w:b/>
                <w:sz w:val="22"/>
              </w:rPr>
            </w:pPr>
            <w:r w:rsidRPr="00931D9D">
              <w:rPr>
                <w:rFonts w:cs="Times New Roman"/>
                <w:b/>
                <w:sz w:val="22"/>
              </w:rPr>
              <w:t>SLABOSTI</w:t>
            </w:r>
          </w:p>
        </w:tc>
      </w:tr>
      <w:tr w:rsidR="00545A92" w:rsidRPr="00540F2E" w14:paraId="59C933FA" w14:textId="77777777" w:rsidTr="00DA14E0">
        <w:tc>
          <w:tcPr>
            <w:tcW w:w="4792" w:type="dxa"/>
            <w:tcBorders>
              <w:top w:val="single" w:sz="4" w:space="0" w:color="auto"/>
              <w:left w:val="single" w:sz="4" w:space="0" w:color="auto"/>
              <w:bottom w:val="single" w:sz="4" w:space="0" w:color="auto"/>
              <w:right w:val="single" w:sz="4" w:space="0" w:color="auto"/>
            </w:tcBorders>
            <w:hideMark/>
          </w:tcPr>
          <w:p w14:paraId="715494BB" w14:textId="7A4C8285" w:rsidR="00545A92" w:rsidRPr="00D7288B" w:rsidRDefault="00545A92" w:rsidP="00D7288B">
            <w:pPr>
              <w:pStyle w:val="NoSpacing1"/>
              <w:rPr>
                <w:rFonts w:ascii="Times New Roman" w:hAnsi="Times New Roman"/>
              </w:rPr>
            </w:pPr>
            <w:r w:rsidRPr="00D7288B">
              <w:rPr>
                <w:rFonts w:ascii="Times New Roman" w:hAnsi="Times New Roman"/>
              </w:rPr>
              <w:t xml:space="preserve">Otok Pag </w:t>
            </w:r>
            <w:r w:rsidR="00194F05">
              <w:rPr>
                <w:rFonts w:ascii="Times New Roman" w:hAnsi="Times New Roman"/>
              </w:rPr>
              <w:t>je</w:t>
            </w:r>
            <w:r w:rsidR="00EF5593">
              <w:rPr>
                <w:rFonts w:ascii="Times New Roman" w:hAnsi="Times New Roman"/>
              </w:rPr>
              <w:t xml:space="preserve"> </w:t>
            </w:r>
            <w:r w:rsidRPr="00D7288B">
              <w:rPr>
                <w:rFonts w:ascii="Times New Roman" w:hAnsi="Times New Roman"/>
              </w:rPr>
              <w:t>premošteni otok od 1968.</w:t>
            </w:r>
            <w:r w:rsidR="00194F05">
              <w:rPr>
                <w:rFonts w:ascii="Times New Roman" w:hAnsi="Times New Roman"/>
              </w:rPr>
              <w:t>, kad je izgrađen Paški most</w:t>
            </w:r>
          </w:p>
          <w:p w14:paraId="54DAB156" w14:textId="235611EB" w:rsidR="00545A92" w:rsidRPr="00D7288B" w:rsidRDefault="00194F05" w:rsidP="00D7288B">
            <w:pPr>
              <w:pStyle w:val="NoSpacing1"/>
              <w:rPr>
                <w:rFonts w:ascii="Times New Roman" w:hAnsi="Times New Roman"/>
              </w:rPr>
            </w:pPr>
            <w:r>
              <w:rPr>
                <w:rFonts w:ascii="Times New Roman" w:hAnsi="Times New Roman"/>
              </w:rPr>
              <w:t>Na području grada Senja gradi se</w:t>
            </w:r>
            <w:r w:rsidR="00545A92" w:rsidRPr="00D7288B">
              <w:rPr>
                <w:rFonts w:ascii="Times New Roman" w:hAnsi="Times New Roman"/>
              </w:rPr>
              <w:t xml:space="preserve"> nova trajektna luka </w:t>
            </w:r>
            <w:proofErr w:type="spellStart"/>
            <w:r w:rsidR="00545A92" w:rsidRPr="00D7288B">
              <w:rPr>
                <w:rFonts w:ascii="Times New Roman" w:hAnsi="Times New Roman"/>
              </w:rPr>
              <w:t>Stinica</w:t>
            </w:r>
            <w:proofErr w:type="spellEnd"/>
            <w:r w:rsidR="00545A92" w:rsidRPr="00D7288B">
              <w:rPr>
                <w:rFonts w:ascii="Times New Roman" w:hAnsi="Times New Roman"/>
              </w:rPr>
              <w:t xml:space="preserve"> </w:t>
            </w:r>
            <w:r w:rsidR="0018791B">
              <w:rPr>
                <w:rFonts w:ascii="Times New Roman" w:hAnsi="Times New Roman"/>
              </w:rPr>
              <w:t>koja će osigurati kvalitetniji</w:t>
            </w:r>
            <w:r w:rsidR="00545A92" w:rsidRPr="00D7288B">
              <w:rPr>
                <w:rFonts w:ascii="Times New Roman" w:hAnsi="Times New Roman"/>
              </w:rPr>
              <w:t xml:space="preserve"> promet prema Rabu</w:t>
            </w:r>
          </w:p>
          <w:p w14:paraId="64D21445" w14:textId="77777777" w:rsidR="00545A92" w:rsidRPr="00D7288B" w:rsidRDefault="00545A92" w:rsidP="00D7288B">
            <w:pPr>
              <w:pStyle w:val="NoSpacing1"/>
              <w:rPr>
                <w:rFonts w:ascii="Times New Roman" w:hAnsi="Times New Roman"/>
              </w:rPr>
            </w:pPr>
            <w:r w:rsidRPr="00D7288B">
              <w:rPr>
                <w:rFonts w:ascii="Times New Roman" w:hAnsi="Times New Roman"/>
              </w:rPr>
              <w:t>Područje iznimne kulturne baštine</w:t>
            </w:r>
          </w:p>
          <w:p w14:paraId="6A6087B6"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Područje definiranih turističkih proizvoda („sunce i more“, nautički turizam, noćni život, plaže i nudističke plaže) i turističkih atrakcija (plaže </w:t>
            </w:r>
            <w:proofErr w:type="spellStart"/>
            <w:r w:rsidRPr="00D7288B">
              <w:rPr>
                <w:rFonts w:ascii="Times New Roman" w:hAnsi="Times New Roman"/>
              </w:rPr>
              <w:t>Zrće</w:t>
            </w:r>
            <w:proofErr w:type="spellEnd"/>
            <w:r w:rsidRPr="00D7288B">
              <w:rPr>
                <w:rFonts w:ascii="Times New Roman" w:hAnsi="Times New Roman"/>
              </w:rPr>
              <w:t xml:space="preserve">, </w:t>
            </w:r>
            <w:proofErr w:type="spellStart"/>
            <w:r w:rsidRPr="00D7288B">
              <w:rPr>
                <w:rFonts w:ascii="Times New Roman" w:hAnsi="Times New Roman"/>
              </w:rPr>
              <w:t>Straško</w:t>
            </w:r>
            <w:proofErr w:type="spellEnd"/>
            <w:r w:rsidRPr="00D7288B">
              <w:rPr>
                <w:rFonts w:ascii="Times New Roman" w:hAnsi="Times New Roman"/>
              </w:rPr>
              <w:t xml:space="preserve">, Rajska plaža) </w:t>
            </w:r>
          </w:p>
          <w:p w14:paraId="1443397F"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Bogata kulturno – povijesna i etno baština </w:t>
            </w:r>
          </w:p>
          <w:p w14:paraId="72017195"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Zaštićeni i prepoznatljivi proizvodi visoke dodane vrijednosti (rapska torta, paški sir i janjetina, paški </w:t>
            </w:r>
            <w:proofErr w:type="spellStart"/>
            <w:r w:rsidRPr="00D7288B">
              <w:rPr>
                <w:rFonts w:ascii="Times New Roman" w:hAnsi="Times New Roman"/>
              </w:rPr>
              <w:t>baškotini</w:t>
            </w:r>
            <w:proofErr w:type="spellEnd"/>
            <w:r w:rsidRPr="00D7288B">
              <w:rPr>
                <w:rFonts w:ascii="Times New Roman" w:hAnsi="Times New Roman"/>
              </w:rPr>
              <w:t>, paška sol)</w:t>
            </w:r>
          </w:p>
          <w:p w14:paraId="3C6F6707" w14:textId="77777777" w:rsidR="00545A92" w:rsidRPr="00D7288B" w:rsidRDefault="00545A92" w:rsidP="00D7288B">
            <w:pPr>
              <w:pStyle w:val="NoSpacing1"/>
              <w:rPr>
                <w:rFonts w:ascii="Times New Roman" w:hAnsi="Times New Roman"/>
              </w:rPr>
            </w:pPr>
            <w:r w:rsidRPr="00D7288B">
              <w:rPr>
                <w:rFonts w:ascii="Times New Roman" w:hAnsi="Times New Roman"/>
              </w:rPr>
              <w:t>Autohtone pasmine ovaca (rapska i paška ovca)</w:t>
            </w:r>
          </w:p>
          <w:p w14:paraId="18D041CD" w14:textId="77777777" w:rsidR="00545A92" w:rsidRPr="00D7288B" w:rsidRDefault="00545A92" w:rsidP="00D7288B">
            <w:pPr>
              <w:pStyle w:val="NoSpacing1"/>
              <w:rPr>
                <w:rFonts w:ascii="Times New Roman" w:hAnsi="Times New Roman"/>
              </w:rPr>
            </w:pPr>
            <w:r w:rsidRPr="00D7288B">
              <w:rPr>
                <w:rFonts w:ascii="Times New Roman" w:hAnsi="Times New Roman"/>
              </w:rPr>
              <w:t>Kulturna baština (paška čipka) na UNESCO-</w:t>
            </w:r>
            <w:proofErr w:type="spellStart"/>
            <w:r w:rsidRPr="00D7288B">
              <w:rPr>
                <w:rFonts w:ascii="Times New Roman" w:hAnsi="Times New Roman"/>
              </w:rPr>
              <w:t>voj</w:t>
            </w:r>
            <w:proofErr w:type="spellEnd"/>
            <w:r w:rsidRPr="00D7288B">
              <w:rPr>
                <w:rFonts w:ascii="Times New Roman" w:hAnsi="Times New Roman"/>
              </w:rPr>
              <w:t xml:space="preserve"> reprezentativnoj listi nematerijalne baštine </w:t>
            </w:r>
          </w:p>
          <w:p w14:paraId="0879092D"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Sačuvana prirodna baština na području oba otoka </w:t>
            </w:r>
          </w:p>
          <w:p w14:paraId="2661C390"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Veliki broj sunčanih sati na području LAG-a </w:t>
            </w:r>
          </w:p>
          <w:p w14:paraId="0F983858" w14:textId="77777777" w:rsidR="00545A92" w:rsidRPr="00D7288B" w:rsidRDefault="00545A92" w:rsidP="00D7288B">
            <w:pPr>
              <w:pStyle w:val="NoSpacing1"/>
              <w:rPr>
                <w:rFonts w:ascii="Times New Roman" w:hAnsi="Times New Roman"/>
              </w:rPr>
            </w:pPr>
            <w:r w:rsidRPr="00D7288B">
              <w:rPr>
                <w:rFonts w:ascii="Times New Roman" w:hAnsi="Times New Roman"/>
              </w:rPr>
              <w:t>Veliki interes za proizvodnju poljoprivrednih proizvoda visoke dodane vrijednosti</w:t>
            </w:r>
          </w:p>
          <w:p w14:paraId="5DB630F4" w14:textId="77777777" w:rsidR="00545A92" w:rsidRPr="00D7288B" w:rsidRDefault="00545A92" w:rsidP="00D7288B">
            <w:pPr>
              <w:pStyle w:val="NoSpacing1"/>
              <w:rPr>
                <w:rFonts w:ascii="Times New Roman" w:hAnsi="Times New Roman"/>
              </w:rPr>
            </w:pPr>
            <w:r w:rsidRPr="00D7288B">
              <w:rPr>
                <w:rFonts w:ascii="Times New Roman" w:hAnsi="Times New Roman"/>
              </w:rPr>
              <w:t>Turizam je motor razvoja područja</w:t>
            </w:r>
          </w:p>
          <w:p w14:paraId="3180E831"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Stanovništvo je aktivno uključeno u njegovanje i čuvanje tradicije područja </w:t>
            </w:r>
          </w:p>
          <w:p w14:paraId="39587AB1" w14:textId="77777777" w:rsidR="00545A92" w:rsidRPr="00D7288B" w:rsidRDefault="00545A92" w:rsidP="00D7288B">
            <w:pPr>
              <w:pStyle w:val="NoSpacing1"/>
              <w:rPr>
                <w:rFonts w:ascii="Times New Roman" w:hAnsi="Times New Roman"/>
              </w:rPr>
            </w:pPr>
            <w:r w:rsidRPr="00D7288B">
              <w:rPr>
                <w:rFonts w:ascii="Times New Roman" w:hAnsi="Times New Roman"/>
              </w:rPr>
              <w:lastRenderedPageBreak/>
              <w:t>Mediteranska prehrana na hrvatskoj obali Jadrana na UNESCO-</w:t>
            </w:r>
            <w:proofErr w:type="spellStart"/>
            <w:r w:rsidRPr="00D7288B">
              <w:rPr>
                <w:rFonts w:ascii="Times New Roman" w:hAnsi="Times New Roman"/>
              </w:rPr>
              <w:t>voj</w:t>
            </w:r>
            <w:proofErr w:type="spellEnd"/>
            <w:r w:rsidRPr="00D7288B">
              <w:rPr>
                <w:rFonts w:ascii="Times New Roman" w:hAnsi="Times New Roman"/>
              </w:rPr>
              <w:t xml:space="preserve"> reprezentativnoj listi nematerijalne baštine </w:t>
            </w:r>
          </w:p>
          <w:p w14:paraId="2B4F7282" w14:textId="05DC1005" w:rsidR="00545A92" w:rsidRPr="00D7288B" w:rsidRDefault="00545A92" w:rsidP="00545A92">
            <w:pPr>
              <w:pStyle w:val="NoSpacing1"/>
              <w:rPr>
                <w:rFonts w:ascii="Times New Roman" w:eastAsia="Times New Roman" w:hAnsi="Times New Roman"/>
                <w:lang w:eastAsia="hr-HR"/>
              </w:rPr>
            </w:pPr>
            <w:r w:rsidRPr="00D7288B">
              <w:rPr>
                <w:rFonts w:ascii="Times New Roman" w:hAnsi="Times New Roman"/>
              </w:rPr>
              <w:t>Za očuvanje prije svega kulturne baštine zainteresirane su sva tri sektora društva</w:t>
            </w:r>
          </w:p>
        </w:tc>
        <w:tc>
          <w:tcPr>
            <w:tcW w:w="4848" w:type="dxa"/>
            <w:tcBorders>
              <w:top w:val="single" w:sz="4" w:space="0" w:color="auto"/>
              <w:left w:val="single" w:sz="4" w:space="0" w:color="auto"/>
              <w:bottom w:val="single" w:sz="4" w:space="0" w:color="auto"/>
              <w:right w:val="single" w:sz="4" w:space="0" w:color="auto"/>
            </w:tcBorders>
            <w:hideMark/>
          </w:tcPr>
          <w:p w14:paraId="10B5F339" w14:textId="77777777" w:rsidR="00545A92" w:rsidRPr="00D7288B" w:rsidRDefault="00545A92" w:rsidP="00D7288B">
            <w:pPr>
              <w:pStyle w:val="NoSpacing1"/>
              <w:rPr>
                <w:rFonts w:ascii="Times New Roman" w:hAnsi="Times New Roman"/>
              </w:rPr>
            </w:pPr>
            <w:r w:rsidRPr="00D7288B">
              <w:rPr>
                <w:rFonts w:ascii="Times New Roman" w:hAnsi="Times New Roman"/>
              </w:rPr>
              <w:lastRenderedPageBreak/>
              <w:t>Otok Rab prometno povezan državnim trajektnim linijama te stanovništvo ovisi o uvjetima i ugovornim odnosima između nadležnog Ministarstva i brodara</w:t>
            </w:r>
          </w:p>
          <w:p w14:paraId="2F409093" w14:textId="643827C4" w:rsidR="00545A92" w:rsidRPr="00D7288B" w:rsidRDefault="00545A92" w:rsidP="00D7288B">
            <w:pPr>
              <w:pStyle w:val="NoSpacing1"/>
              <w:rPr>
                <w:rFonts w:ascii="Times New Roman" w:hAnsi="Times New Roman"/>
              </w:rPr>
            </w:pPr>
            <w:r w:rsidRPr="00D7288B">
              <w:rPr>
                <w:rFonts w:ascii="Times New Roman" w:hAnsi="Times New Roman"/>
              </w:rPr>
              <w:t>Cijene tzv</w:t>
            </w:r>
            <w:r w:rsidR="00D7288B">
              <w:rPr>
                <w:rFonts w:ascii="Times New Roman" w:hAnsi="Times New Roman"/>
              </w:rPr>
              <w:t>.</w:t>
            </w:r>
            <w:r w:rsidRPr="00D7288B">
              <w:rPr>
                <w:rFonts w:ascii="Times New Roman" w:hAnsi="Times New Roman"/>
              </w:rPr>
              <w:t xml:space="preserve"> otočnih karata i drugih trajektnih karata ovise od političkih </w:t>
            </w:r>
            <w:commentRangeStart w:id="250"/>
            <w:r w:rsidRPr="00D7288B">
              <w:rPr>
                <w:rFonts w:ascii="Times New Roman" w:hAnsi="Times New Roman"/>
              </w:rPr>
              <w:t>odluka</w:t>
            </w:r>
            <w:commentRangeEnd w:id="250"/>
            <w:r w:rsidR="000F58FB">
              <w:rPr>
                <w:rStyle w:val="Referencakomentara"/>
                <w:rFonts w:ascii="Times New Roman" w:eastAsiaTheme="minorHAnsi" w:hAnsi="Times New Roman" w:cstheme="minorBidi"/>
              </w:rPr>
              <w:commentReference w:id="250"/>
            </w:r>
            <w:r w:rsidR="003E597A">
              <w:rPr>
                <w:rFonts w:ascii="Times New Roman" w:hAnsi="Times New Roman"/>
              </w:rPr>
              <w:t>, odnosno određuje se Pravilnikom o uvjetima i načinu ostvarivanja prava na povlašteni prijevoz na linijama u javnom pomorskom prijevozu, koje donosi nadležno Ministarstvo</w:t>
            </w:r>
          </w:p>
          <w:p w14:paraId="5AF71A16" w14:textId="77777777" w:rsidR="00545A92" w:rsidRPr="00D7288B" w:rsidRDefault="00545A92" w:rsidP="00D7288B">
            <w:pPr>
              <w:pStyle w:val="NoSpacing1"/>
              <w:rPr>
                <w:rFonts w:ascii="Times New Roman" w:hAnsi="Times New Roman"/>
              </w:rPr>
            </w:pPr>
            <w:r w:rsidRPr="00D7288B">
              <w:rPr>
                <w:rFonts w:ascii="Times New Roman" w:hAnsi="Times New Roman"/>
              </w:rPr>
              <w:t>Slabija prometna povezanost, pogotovo u vremenu nepovoljnih vremenskih prilika (bura)</w:t>
            </w:r>
          </w:p>
          <w:p w14:paraId="54B0B128"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Poljoprivredna gospodarstva koja su veća od 8.000 eura </w:t>
            </w:r>
            <w:proofErr w:type="spellStart"/>
            <w:r w:rsidRPr="00D7288B">
              <w:rPr>
                <w:rFonts w:ascii="Times New Roman" w:hAnsi="Times New Roman"/>
              </w:rPr>
              <w:t>EVPG</w:t>
            </w:r>
            <w:proofErr w:type="spellEnd"/>
            <w:r w:rsidRPr="00D7288B">
              <w:rPr>
                <w:rFonts w:ascii="Times New Roman" w:hAnsi="Times New Roman"/>
              </w:rPr>
              <w:t xml:space="preserve"> nisu ostvarivala dovoljno bodova na nacionalnim natječajima za mjere za povećanje konkurentnosti poljoprivrednih gospodarstava te za ulaganja u preradbene kapacitete</w:t>
            </w:r>
          </w:p>
          <w:p w14:paraId="19892C57" w14:textId="77777777" w:rsidR="00545A92" w:rsidRPr="00D7288B" w:rsidRDefault="00545A92" w:rsidP="00D7288B">
            <w:pPr>
              <w:pStyle w:val="NoSpacing1"/>
              <w:rPr>
                <w:rFonts w:ascii="Times New Roman" w:hAnsi="Times New Roman"/>
              </w:rPr>
            </w:pPr>
            <w:r w:rsidRPr="00D7288B">
              <w:rPr>
                <w:rFonts w:ascii="Times New Roman" w:hAnsi="Times New Roman"/>
              </w:rPr>
              <w:t>Vodoopskrba područja se osigurava u cijelosti na kontinentu te je stanovništvo, pravni subjekti te turisti ovisni o osiguranim količinama pitke vode</w:t>
            </w:r>
          </w:p>
          <w:p w14:paraId="3E76D328" w14:textId="77777777" w:rsidR="00545A92" w:rsidRPr="00D7288B" w:rsidRDefault="00545A92" w:rsidP="00D7288B">
            <w:pPr>
              <w:pStyle w:val="NoSpacing1"/>
              <w:rPr>
                <w:rFonts w:ascii="Times New Roman" w:hAnsi="Times New Roman"/>
              </w:rPr>
            </w:pPr>
            <w:r w:rsidRPr="00D7288B">
              <w:rPr>
                <w:rFonts w:ascii="Times New Roman" w:hAnsi="Times New Roman"/>
              </w:rPr>
              <w:t>Pod utjecajem suvremenog načina života gubi se interes za održavanjem vještina i praksi vezanih za mediteranski način prehrane</w:t>
            </w:r>
          </w:p>
          <w:p w14:paraId="6F8F7F4B" w14:textId="0DCA5B19" w:rsidR="00545A92" w:rsidRPr="00D7288B" w:rsidRDefault="00545A92" w:rsidP="00D7288B">
            <w:pPr>
              <w:pStyle w:val="NoSpacing1"/>
              <w:rPr>
                <w:rFonts w:ascii="Times New Roman" w:hAnsi="Times New Roman"/>
              </w:rPr>
            </w:pPr>
            <w:r w:rsidRPr="00D7288B">
              <w:rPr>
                <w:rFonts w:ascii="Times New Roman" w:hAnsi="Times New Roman"/>
              </w:rPr>
              <w:lastRenderedPageBreak/>
              <w:t>Organizacije civilnog društva imaju premalo iskustva u financiranju svojih p</w:t>
            </w:r>
            <w:r w:rsidR="0063039E">
              <w:rPr>
                <w:rFonts w:ascii="Times New Roman" w:hAnsi="Times New Roman"/>
              </w:rPr>
              <w:t xml:space="preserve">rojekata iz drugih izvora, osim iz </w:t>
            </w:r>
            <w:r w:rsidRPr="00D7288B">
              <w:rPr>
                <w:rFonts w:ascii="Times New Roman" w:hAnsi="Times New Roman"/>
              </w:rPr>
              <w:t>proračuna JLS</w:t>
            </w:r>
          </w:p>
          <w:p w14:paraId="6F13514F" w14:textId="3FF65823" w:rsidR="00545A92" w:rsidRPr="00D7288B" w:rsidRDefault="00D7288B" w:rsidP="00D7288B">
            <w:pPr>
              <w:pStyle w:val="NoSpacing1"/>
              <w:rPr>
                <w:rFonts w:ascii="Times New Roman" w:hAnsi="Times New Roman"/>
              </w:rPr>
            </w:pPr>
            <w:r>
              <w:rPr>
                <w:rFonts w:ascii="Times New Roman" w:hAnsi="Times New Roman"/>
              </w:rPr>
              <w:t xml:space="preserve">Područje LAG-a </w:t>
            </w:r>
            <w:proofErr w:type="spellStart"/>
            <w:r>
              <w:rPr>
                <w:rFonts w:ascii="Times New Roman" w:hAnsi="Times New Roman"/>
              </w:rPr>
              <w:t>Mentoides</w:t>
            </w:r>
            <w:proofErr w:type="spellEnd"/>
            <w:r>
              <w:rPr>
                <w:rFonts w:ascii="Times New Roman" w:hAnsi="Times New Roman"/>
              </w:rPr>
              <w:t xml:space="preserve"> </w:t>
            </w:r>
            <w:r w:rsidR="00545A92" w:rsidRPr="00D7288B">
              <w:rPr>
                <w:rFonts w:ascii="Times New Roman" w:hAnsi="Times New Roman"/>
              </w:rPr>
              <w:t>je dio Europe (Mediteran) koji je uvelike izložen negativnom utjecaju klimatskih promjena</w:t>
            </w:r>
          </w:p>
          <w:p w14:paraId="5039F06C" w14:textId="69D57CF1" w:rsidR="00545A92" w:rsidRPr="00D7288B" w:rsidRDefault="00545A92" w:rsidP="00545A92">
            <w:pPr>
              <w:pStyle w:val="NoSpacing1"/>
              <w:rPr>
                <w:rFonts w:ascii="Times New Roman" w:eastAsia="Times New Roman" w:hAnsi="Times New Roman"/>
                <w:lang w:eastAsia="hr-HR"/>
              </w:rPr>
            </w:pPr>
            <w:r w:rsidRPr="00D7288B">
              <w:rPr>
                <w:rFonts w:ascii="Times New Roman" w:hAnsi="Times New Roman"/>
              </w:rPr>
              <w:t>Većina kulturnih događanja namijenjena je turistima i posjetiteljima, a van sezone društveni život na otocima zamire</w:t>
            </w:r>
          </w:p>
        </w:tc>
      </w:tr>
      <w:tr w:rsidR="00545A92" w:rsidRPr="00540F2E" w14:paraId="5A15E32F" w14:textId="77777777" w:rsidTr="009D75C2">
        <w:tc>
          <w:tcPr>
            <w:tcW w:w="4792"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6DBE85F" w14:textId="77777777" w:rsidR="00545A92" w:rsidRPr="00561296" w:rsidRDefault="00545A92" w:rsidP="00DA14E0">
            <w:pPr>
              <w:jc w:val="center"/>
              <w:rPr>
                <w:rFonts w:cs="Times New Roman"/>
                <w:b/>
                <w:sz w:val="22"/>
              </w:rPr>
            </w:pPr>
            <w:r w:rsidRPr="00561296">
              <w:rPr>
                <w:rFonts w:cs="Times New Roman"/>
                <w:b/>
                <w:sz w:val="22"/>
              </w:rPr>
              <w:lastRenderedPageBreak/>
              <w:t>P</w:t>
            </w:r>
            <w:r>
              <w:rPr>
                <w:rFonts w:cs="Times New Roman"/>
                <w:b/>
                <w:sz w:val="22"/>
              </w:rPr>
              <w:t>RILIKE</w:t>
            </w:r>
          </w:p>
        </w:tc>
        <w:tc>
          <w:tcPr>
            <w:tcW w:w="4848"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0D6E433B" w14:textId="77777777" w:rsidR="00545A92" w:rsidRPr="00561296" w:rsidRDefault="00545A92" w:rsidP="00DA14E0">
            <w:pPr>
              <w:jc w:val="center"/>
              <w:rPr>
                <w:rFonts w:cs="Times New Roman"/>
                <w:b/>
                <w:sz w:val="22"/>
              </w:rPr>
            </w:pPr>
            <w:r w:rsidRPr="00561296">
              <w:rPr>
                <w:rFonts w:cs="Times New Roman"/>
                <w:b/>
                <w:sz w:val="22"/>
              </w:rPr>
              <w:t>P</w:t>
            </w:r>
            <w:r>
              <w:rPr>
                <w:rFonts w:cs="Times New Roman"/>
                <w:b/>
                <w:sz w:val="22"/>
              </w:rPr>
              <w:t>RIJETNJE</w:t>
            </w:r>
          </w:p>
        </w:tc>
      </w:tr>
      <w:tr w:rsidR="00545A92" w:rsidRPr="00540F2E" w14:paraId="73BBD56F" w14:textId="77777777" w:rsidTr="00DA14E0">
        <w:tc>
          <w:tcPr>
            <w:tcW w:w="4792" w:type="dxa"/>
            <w:tcBorders>
              <w:top w:val="single" w:sz="4" w:space="0" w:color="000000"/>
              <w:left w:val="single" w:sz="4" w:space="0" w:color="000000"/>
              <w:bottom w:val="single" w:sz="4" w:space="0" w:color="000000"/>
              <w:right w:val="single" w:sz="4" w:space="0" w:color="auto"/>
            </w:tcBorders>
          </w:tcPr>
          <w:p w14:paraId="3AABF34C" w14:textId="77777777" w:rsidR="00545A92" w:rsidRPr="00D7288B" w:rsidRDefault="00545A92" w:rsidP="00D7288B">
            <w:pPr>
              <w:pStyle w:val="NoSpacing1"/>
              <w:rPr>
                <w:rFonts w:ascii="Times New Roman" w:hAnsi="Times New Roman"/>
              </w:rPr>
            </w:pPr>
            <w:r w:rsidRPr="00D7288B">
              <w:rPr>
                <w:rFonts w:ascii="Times New Roman" w:hAnsi="Times New Roman"/>
              </w:rPr>
              <w:t>Sačuvana kulturna i prirodna baština može doprinijeti afirmaciji područja i otvaranju radnih mjesta koja nisu direktno vezana za turizam</w:t>
            </w:r>
          </w:p>
          <w:p w14:paraId="71A17250"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Ulaganja u uređenje luke </w:t>
            </w:r>
            <w:proofErr w:type="spellStart"/>
            <w:r w:rsidRPr="00D7288B">
              <w:rPr>
                <w:rFonts w:ascii="Times New Roman" w:hAnsi="Times New Roman"/>
              </w:rPr>
              <w:t>Stinica</w:t>
            </w:r>
            <w:proofErr w:type="spellEnd"/>
            <w:r w:rsidRPr="00D7288B">
              <w:rPr>
                <w:rFonts w:ascii="Times New Roman" w:hAnsi="Times New Roman"/>
              </w:rPr>
              <w:t xml:space="preserve"> doprinijet će još boljem povezivanju otoka Raba i kopna, naročito izvan glavne turističke sezone </w:t>
            </w:r>
          </w:p>
          <w:p w14:paraId="59AB60BF"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Ulaganja u OIE doprinosi smanjenju troškova u sva tri sektora društva </w:t>
            </w:r>
          </w:p>
          <w:p w14:paraId="1EAB58A1" w14:textId="77777777" w:rsidR="00545A92" w:rsidRPr="00D7288B" w:rsidRDefault="00545A92" w:rsidP="00D7288B">
            <w:pPr>
              <w:pStyle w:val="NoSpacing1"/>
              <w:rPr>
                <w:rFonts w:ascii="Times New Roman" w:hAnsi="Times New Roman"/>
              </w:rPr>
            </w:pPr>
            <w:r w:rsidRPr="00D7288B">
              <w:rPr>
                <w:rFonts w:ascii="Times New Roman" w:hAnsi="Times New Roman"/>
              </w:rPr>
              <w:t>Zbog velikog broja turista na području LAG-a veliko je tržište potražnje za sve otočne proizvode koji se mogu prodavati po višim cijenama nego u kontinentalnom dijelu RH</w:t>
            </w:r>
          </w:p>
          <w:p w14:paraId="2E73D8C7"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Utvrđen je interes poljoprivrednika za daljnja ulaganja u primarnu poljoprivrednu proizvodnju i preradbene kapacitete što osigurava daljnji razvoj tržišta na lokalnom tržištu LAG-a </w:t>
            </w:r>
            <w:proofErr w:type="spellStart"/>
            <w:r w:rsidRPr="00D7288B">
              <w:rPr>
                <w:rFonts w:ascii="Times New Roman" w:hAnsi="Times New Roman"/>
              </w:rPr>
              <w:t>Mentorides</w:t>
            </w:r>
            <w:proofErr w:type="spellEnd"/>
          </w:p>
          <w:p w14:paraId="2D501E4A" w14:textId="2C46F506" w:rsidR="00545A92" w:rsidRPr="00D7288B" w:rsidRDefault="00545A92" w:rsidP="00D7288B">
            <w:pPr>
              <w:pStyle w:val="NoSpacing1"/>
              <w:rPr>
                <w:rFonts w:ascii="Times New Roman" w:hAnsi="Times New Roman"/>
              </w:rPr>
            </w:pPr>
            <w:r w:rsidRPr="00D7288B">
              <w:rPr>
                <w:rFonts w:ascii="Times New Roman" w:hAnsi="Times New Roman"/>
              </w:rPr>
              <w:t>Provođenje projekata koji su financirani iz različitih</w:t>
            </w:r>
            <w:r w:rsidR="0063039E">
              <w:rPr>
                <w:rFonts w:ascii="Times New Roman" w:hAnsi="Times New Roman"/>
              </w:rPr>
              <w:t xml:space="preserve"> izvora sredstava omogućit će se bolji m</w:t>
            </w:r>
            <w:r w:rsidRPr="00D7288B">
              <w:rPr>
                <w:rFonts w:ascii="Times New Roman" w:hAnsi="Times New Roman"/>
              </w:rPr>
              <w:t>aterijalni uvjeti za čuvanje i predstavljanje kulturne i prirodne baštine područja</w:t>
            </w:r>
          </w:p>
          <w:p w14:paraId="1FFEF4C3" w14:textId="57C1D6CA" w:rsidR="00545A92" w:rsidRPr="00545A92" w:rsidRDefault="00545A92" w:rsidP="00545A92">
            <w:pPr>
              <w:pStyle w:val="NoSpacing1"/>
              <w:rPr>
                <w:rFonts w:ascii="Times New Roman" w:hAnsi="Times New Roman"/>
                <w:lang w:eastAsia="hr-HR"/>
              </w:rPr>
            </w:pPr>
            <w:r w:rsidRPr="00D7288B">
              <w:rPr>
                <w:rFonts w:ascii="Times New Roman" w:hAnsi="Times New Roman"/>
              </w:rPr>
              <w:t>Korištenje sredstava iz različitih izvora doprinijet će jačanju organizacija civilnog društva</w:t>
            </w:r>
          </w:p>
        </w:tc>
        <w:tc>
          <w:tcPr>
            <w:tcW w:w="4848" w:type="dxa"/>
            <w:tcBorders>
              <w:top w:val="single" w:sz="4" w:space="0" w:color="000000"/>
              <w:left w:val="single" w:sz="4" w:space="0" w:color="000000"/>
              <w:bottom w:val="single" w:sz="4" w:space="0" w:color="000000"/>
              <w:right w:val="single" w:sz="4" w:space="0" w:color="000000"/>
            </w:tcBorders>
          </w:tcPr>
          <w:p w14:paraId="1CFDD493"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Visoka </w:t>
            </w:r>
            <w:proofErr w:type="spellStart"/>
            <w:r w:rsidRPr="00D7288B">
              <w:rPr>
                <w:rFonts w:ascii="Times New Roman" w:hAnsi="Times New Roman"/>
              </w:rPr>
              <w:t>turistifikacija</w:t>
            </w:r>
            <w:proofErr w:type="spellEnd"/>
            <w:r w:rsidRPr="00D7288B">
              <w:rPr>
                <w:rFonts w:ascii="Times New Roman" w:hAnsi="Times New Roman"/>
              </w:rPr>
              <w:t xml:space="preserve"> može ugroziti kulturnu i prirodnu baštinu i predstavlja napor za svu izgrađenu komunalnu infrastrukturu</w:t>
            </w:r>
          </w:p>
          <w:p w14:paraId="50D0BF7A"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Visoka </w:t>
            </w:r>
            <w:proofErr w:type="spellStart"/>
            <w:r w:rsidRPr="00D7288B">
              <w:rPr>
                <w:rFonts w:ascii="Times New Roman" w:hAnsi="Times New Roman"/>
              </w:rPr>
              <w:t>turistifikacija</w:t>
            </w:r>
            <w:proofErr w:type="spellEnd"/>
            <w:r w:rsidRPr="00D7288B">
              <w:rPr>
                <w:rFonts w:ascii="Times New Roman" w:hAnsi="Times New Roman"/>
              </w:rPr>
              <w:t xml:space="preserve"> može dovesti do zapostavljanja tradicionalnih gospodarskih djelatnosti na otoku (poljoprivreda, ribarstvo, brodogradnja, proizvodnja maslinovog ulja, sira i sl.) </w:t>
            </w:r>
          </w:p>
          <w:p w14:paraId="734E8E5F"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Visoka </w:t>
            </w:r>
            <w:proofErr w:type="spellStart"/>
            <w:r w:rsidRPr="00D7288B">
              <w:rPr>
                <w:rFonts w:ascii="Times New Roman" w:hAnsi="Times New Roman"/>
              </w:rPr>
              <w:t>turistifikacija</w:t>
            </w:r>
            <w:proofErr w:type="spellEnd"/>
            <w:r w:rsidRPr="00D7288B">
              <w:rPr>
                <w:rFonts w:ascii="Times New Roman" w:hAnsi="Times New Roman"/>
              </w:rPr>
              <w:t xml:space="preserve"> može dovesti do povećanja građevinskih zona </w:t>
            </w:r>
            <w:proofErr w:type="spellStart"/>
            <w:r w:rsidRPr="00D7288B">
              <w:rPr>
                <w:rFonts w:ascii="Times New Roman" w:hAnsi="Times New Roman"/>
              </w:rPr>
              <w:t>preizgrađenosti</w:t>
            </w:r>
            <w:proofErr w:type="spellEnd"/>
            <w:r w:rsidRPr="00D7288B">
              <w:rPr>
                <w:rFonts w:ascii="Times New Roman" w:hAnsi="Times New Roman"/>
              </w:rPr>
              <w:t xml:space="preserve"> i narušavanja krajobraznih značajki područja</w:t>
            </w:r>
          </w:p>
          <w:p w14:paraId="27B8D7A9"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Povećanje cijena trajektnih karata za stanovnike otoka negativno utječe na mobilnost i troškove života na otocima LAG-a </w:t>
            </w:r>
            <w:proofErr w:type="spellStart"/>
            <w:r w:rsidRPr="00D7288B">
              <w:rPr>
                <w:rFonts w:ascii="Times New Roman" w:hAnsi="Times New Roman"/>
              </w:rPr>
              <w:t>Mentorides</w:t>
            </w:r>
            <w:proofErr w:type="spellEnd"/>
          </w:p>
          <w:p w14:paraId="79363FB0" w14:textId="77777777" w:rsidR="00545A92" w:rsidRPr="00D7288B" w:rsidRDefault="00545A92" w:rsidP="00D7288B">
            <w:pPr>
              <w:pStyle w:val="NoSpacing1"/>
              <w:rPr>
                <w:rFonts w:ascii="Times New Roman" w:hAnsi="Times New Roman"/>
              </w:rPr>
            </w:pPr>
            <w:r w:rsidRPr="00D7288B">
              <w:rPr>
                <w:rFonts w:ascii="Times New Roman" w:hAnsi="Times New Roman"/>
              </w:rPr>
              <w:t>Visoke cijene prijevoza roba i mehanizacije otežava razvoj gospodarstva, posebno na otoku Rabu</w:t>
            </w:r>
          </w:p>
          <w:p w14:paraId="31364637" w14:textId="2B33F8B8" w:rsidR="00545A92" w:rsidRPr="00D7288B" w:rsidRDefault="00545A92" w:rsidP="00D7288B">
            <w:pPr>
              <w:pStyle w:val="NoSpacing1"/>
              <w:rPr>
                <w:rFonts w:ascii="Times New Roman" w:hAnsi="Times New Roman"/>
              </w:rPr>
            </w:pPr>
            <w:r w:rsidRPr="00D7288B">
              <w:rPr>
                <w:rFonts w:ascii="Times New Roman" w:hAnsi="Times New Roman"/>
              </w:rPr>
              <w:t>Nedostatak pitke vode može postati ograničavajući faktor za daljnji rast gospodarstva</w:t>
            </w:r>
            <w:r w:rsidR="0063039E">
              <w:rPr>
                <w:rFonts w:ascii="Times New Roman" w:hAnsi="Times New Roman"/>
              </w:rPr>
              <w:t xml:space="preserve">, </w:t>
            </w:r>
            <w:r w:rsidRPr="00D7288B">
              <w:rPr>
                <w:rFonts w:ascii="Times New Roman" w:hAnsi="Times New Roman"/>
              </w:rPr>
              <w:t>posebno turizma i poljoprivrede</w:t>
            </w:r>
          </w:p>
          <w:p w14:paraId="0A306874" w14:textId="77777777" w:rsidR="00545A92" w:rsidRPr="00D7288B" w:rsidRDefault="00545A92" w:rsidP="00D7288B">
            <w:pPr>
              <w:pStyle w:val="NoSpacing1"/>
              <w:rPr>
                <w:rFonts w:ascii="Times New Roman" w:hAnsi="Times New Roman"/>
              </w:rPr>
            </w:pPr>
            <w:r w:rsidRPr="00D7288B">
              <w:rPr>
                <w:rFonts w:ascii="Times New Roman" w:hAnsi="Times New Roman"/>
              </w:rPr>
              <w:t xml:space="preserve">Starenje stanovništva i negativne demografske promjene mogu dovesti do gubitka kulturnog identiteta područja te gubitka znanja i vještina izrade lokalnih proizvoda visoke dodane vrijednosti  </w:t>
            </w:r>
          </w:p>
          <w:p w14:paraId="03A1DD84" w14:textId="00AF40C1" w:rsidR="00545A92" w:rsidRPr="00545A92" w:rsidRDefault="00545A92" w:rsidP="00545A92">
            <w:pPr>
              <w:pStyle w:val="NoSpacing1"/>
              <w:rPr>
                <w:rFonts w:ascii="Times New Roman" w:hAnsi="Times New Roman"/>
              </w:rPr>
            </w:pPr>
            <w:r w:rsidRPr="00D7288B">
              <w:rPr>
                <w:rFonts w:ascii="Times New Roman" w:hAnsi="Times New Roman"/>
              </w:rPr>
              <w:t>Klimatske promjene mogu ugroziti sve najvažnije gospodarske grane na području LAG-a (poljoprivredu, turizam, morski ribolov)</w:t>
            </w:r>
          </w:p>
        </w:tc>
      </w:tr>
    </w:tbl>
    <w:p w14:paraId="2C76CF08" w14:textId="77777777" w:rsidR="00545A92" w:rsidRDefault="00545A92" w:rsidP="00545A92">
      <w:pPr>
        <w:jc w:val="both"/>
      </w:pPr>
    </w:p>
    <w:p w14:paraId="13A973B2" w14:textId="59137F4F" w:rsidR="00545A92" w:rsidRPr="00324D40" w:rsidRDefault="00545A92" w:rsidP="00545A92">
      <w:pPr>
        <w:jc w:val="both"/>
      </w:pPr>
      <w:r>
        <w:t>Otok Pag je premošteni otok spojen Paškim mostom s kopnom. Također, oba otoka su povezana s kopnom državnim trajektnim linijama, a međusobno međužupanijskom brodskom linijom Rab-Lun. P</w:t>
      </w:r>
      <w:r w:rsidRPr="00324D40">
        <w:t xml:space="preserve">odručje LAG-a </w:t>
      </w:r>
      <w:proofErr w:type="spellStart"/>
      <w:r w:rsidRPr="00324D40">
        <w:t>Mentorides</w:t>
      </w:r>
      <w:proofErr w:type="spellEnd"/>
      <w:r w:rsidRPr="00324D40">
        <w:t xml:space="preserve"> je izuzetno bogate </w:t>
      </w:r>
      <w:r>
        <w:t xml:space="preserve">prirodne i </w:t>
      </w:r>
      <w:r w:rsidRPr="00324D40">
        <w:t xml:space="preserve">kulturne baštine, od kojih </w:t>
      </w:r>
      <w:r>
        <w:t xml:space="preserve">su </w:t>
      </w:r>
      <w:r w:rsidRPr="00324D40">
        <w:t>neki i na UNESCO-</w:t>
      </w:r>
      <w:proofErr w:type="spellStart"/>
      <w:r w:rsidRPr="00324D40">
        <w:t>voj</w:t>
      </w:r>
      <w:proofErr w:type="spellEnd"/>
      <w:r w:rsidRPr="00324D40">
        <w:t xml:space="preserve"> reprezentativnoj listi nematerijalne baštine.</w:t>
      </w:r>
      <w:r>
        <w:t xml:space="preserve"> Područje LAG-a je gotovo cijelo u Natura 2000 mreži</w:t>
      </w:r>
      <w:r w:rsidR="00C37B54">
        <w:t>. Na</w:t>
      </w:r>
      <w:r w:rsidR="0063039E">
        <w:t xml:space="preserve"> otoku Pagu, </w:t>
      </w:r>
      <w:r w:rsidR="00BC6FF9">
        <w:t>izdvajaj</w:t>
      </w:r>
      <w:r w:rsidR="0063039E">
        <w:t>u se p</w:t>
      </w:r>
      <w:r>
        <w:t xml:space="preserve">o svom značaju posebni rezervati prirode </w:t>
      </w:r>
      <w:proofErr w:type="spellStart"/>
      <w:r>
        <w:t>Kolansko</w:t>
      </w:r>
      <w:proofErr w:type="spellEnd"/>
      <w:r>
        <w:t xml:space="preserve"> blato i </w:t>
      </w:r>
      <w:proofErr w:type="spellStart"/>
      <w:r>
        <w:t>Lunjski</w:t>
      </w:r>
      <w:proofErr w:type="spellEnd"/>
      <w:r>
        <w:t xml:space="preserve"> maslinici Pagu, a na otoku Rabu park šuma Krčmar i posebni rezervat šuma Dundo. Na oba otoka turizam je najvažnija djelatnost (pokretač razvoja). Udruge građana</w:t>
      </w:r>
      <w:r w:rsidRPr="00324D40">
        <w:t xml:space="preserve"> značajno su angažirane na očuvanju određenih kulturnih dobara, no potrebna im je podrška kako bi svoj rad ojačale kako zbog samog očuvanja kulture i identiteta područja LAG-a tako i zbog </w:t>
      </w:r>
      <w:r w:rsidR="00C37B54">
        <w:t xml:space="preserve">pružanja </w:t>
      </w:r>
      <w:r w:rsidRPr="00324D40">
        <w:t>dodatne vrijednosti turizmu koji je vrlo značajna gospodarska grana. U turizmu su jasno definirani turistički proizvodi</w:t>
      </w:r>
      <w:r>
        <w:t>: „sunce i more“ i „zabava i rekreacija“ (</w:t>
      </w:r>
      <w:proofErr w:type="spellStart"/>
      <w:r>
        <w:t>Zrće</w:t>
      </w:r>
      <w:proofErr w:type="spellEnd"/>
      <w:r>
        <w:t xml:space="preserve">, Novalja) te nautički turizam. Razvijene su i tradicionalne djelatnosti (ribolov, popravak brodova, trgovina, proizvodnja soli, poljoprivreda). Otok Pag je područje poljoprivrednih proizvoda visoke dodane vrijednosti, glavni proizvodi su paški sir i paška janjetina. Na otoku Rabu više je manjih poljoprivrednih gospodarstava, a najvažnija </w:t>
      </w:r>
      <w:r w:rsidR="00C37B54">
        <w:t xml:space="preserve">poljoprivredna </w:t>
      </w:r>
      <w:r>
        <w:t xml:space="preserve">kultura </w:t>
      </w:r>
      <w:r w:rsidR="00C37B54">
        <w:t xml:space="preserve">je </w:t>
      </w:r>
      <w:r>
        <w:t xml:space="preserve">maslina i proizvodnja maslinovog ulja. Visoka </w:t>
      </w:r>
      <w:proofErr w:type="spellStart"/>
      <w:r>
        <w:t>turistificiranost</w:t>
      </w:r>
      <w:proofErr w:type="spellEnd"/>
      <w:r>
        <w:t xml:space="preserve"> može </w:t>
      </w:r>
      <w:r>
        <w:lastRenderedPageBreak/>
        <w:t>ugroziti kulturnu i prirodnu baštinu te raste pritisak za prenamjenu poljoprivrednih površina u građevinska (</w:t>
      </w:r>
      <w:proofErr w:type="spellStart"/>
      <w:r>
        <w:t>apartmanizacija</w:t>
      </w:r>
      <w:proofErr w:type="spellEnd"/>
      <w:r>
        <w:t xml:space="preserve">). Starenje stanovništva koje je zahvatilo i LAG </w:t>
      </w:r>
      <w:proofErr w:type="spellStart"/>
      <w:r>
        <w:t>Mentorides</w:t>
      </w:r>
      <w:proofErr w:type="spellEnd"/>
      <w:r>
        <w:t xml:space="preserve">, opasnost je za gubljenje kulturnog identiteta područja, ali i napuštanje poljoprivrede kao tradicionalne gospodarske grane, bez obzira na prepoznatljivost proizvoda. Veći poljoprivrednici (iznad 8.000 eura </w:t>
      </w:r>
      <w:proofErr w:type="spellStart"/>
      <w:r>
        <w:t>EVPG</w:t>
      </w:r>
      <w:proofErr w:type="spellEnd"/>
      <w:r>
        <w:t xml:space="preserve">) nisu mogli u dovoljnoj mjeri koristiti sredstva za povećanje konkurentnosti i preradu poljoprivrednih proizvoda jer na nacionalnoj razini nisu ostvarivali dovoljan broj bodova (zbog visokog indeksa razvijenosti otoka, a s druge strane po proizvodnji su ostvarivali u prosjeku 20.000 eura </w:t>
      </w:r>
      <w:proofErr w:type="spellStart"/>
      <w:r>
        <w:t>EVPG</w:t>
      </w:r>
      <w:proofErr w:type="spellEnd"/>
      <w:r>
        <w:t xml:space="preserve">). </w:t>
      </w:r>
      <w:r w:rsidRPr="00B85F79">
        <w:t>Obzirom da je opskrba oba otoka vodom vezana za dopremu vode s kopna, voda je ograničavajući faktor razvoja gospodarstva na otocima.</w:t>
      </w:r>
      <w:r>
        <w:t xml:space="preserve"> Iako je područje privlačno za život ograničavajući faktor je nedostatak radnih mjesta za visokoobrazovane osobe, nedostatna zdravstvena zaštita i skromna društvena infrastruktura, namijenjena svim generacijama stanovništva. Također nedostaju kulturni i društveni sadržaji/manifestacije izvan </w:t>
      </w:r>
      <w:r w:rsidR="00602787">
        <w:t xml:space="preserve">glavne </w:t>
      </w:r>
      <w:r>
        <w:t>turističke sezone, koji bi bili pretežno usmjereni na lokalno stanovništvo. Na području LAG-a p</w:t>
      </w:r>
      <w:r w:rsidRPr="00324D40">
        <w:t>ostoji značajan potencijal za uparivanje poljoprivredne proizvodnje i prerade (razvojem poljoprivrednih proizvoda i usluga sa dodanom vrijednošću) s turističkim aktivnostima radi postizanja boljih učinaka kako u poljoprivredi, tako i u turizmu.</w:t>
      </w:r>
      <w:r>
        <w:t xml:space="preserve"> </w:t>
      </w:r>
      <w:r w:rsidRPr="00324D40">
        <w:t>Značajni su potencijali za korištenje svjetskih trendova ''Mediteranske prehrane'' koji se mogu iskoristiti kao akcelerator u turizmu i poljoprivrednoj proizvodnji i preradi.</w:t>
      </w:r>
      <w:r>
        <w:t xml:space="preserve"> </w:t>
      </w:r>
      <w:r w:rsidRPr="00324D40">
        <w:t>Zbog velikog broja sunčanih sati  postoje odlični preduvjeti za povećanje korištenja OIE sa ciljem smanjenja troškova u sva tri društvena sektora, kao i smanjenja utjecaja na negativne klimatske promjene.</w:t>
      </w:r>
      <w:r>
        <w:t xml:space="preserve"> Ulaganjem sredstava u projekte organizacija civilnog društva i drugih dionika kojima je cilj animacija i uključivanje stanovnika u očuvanju kulturnih i prirodnih vrijednosti te organiziranog provođenja slobodnog vremena će doprinijeti povećanju osjećaja pripadnosti lokalnoj zajednici svih njenih stanovnika bez obzira kojoj generaciji pripadaju.</w:t>
      </w:r>
    </w:p>
    <w:p w14:paraId="2FD58450" w14:textId="77777777" w:rsidR="006A6D52" w:rsidRDefault="006A6D52" w:rsidP="006D6EBB">
      <w:pPr>
        <w:rPr>
          <w:rFonts w:eastAsia="Calibri" w:cs="Times New Roman"/>
          <w:b/>
          <w:szCs w:val="24"/>
          <w:lang w:eastAsia="hr-HR"/>
        </w:rPr>
      </w:pPr>
    </w:p>
    <w:p w14:paraId="61F7E2C8" w14:textId="77777777" w:rsidR="004A3BC3" w:rsidRDefault="004A3BC3" w:rsidP="006D6EBB">
      <w:pPr>
        <w:rPr>
          <w:rFonts w:eastAsia="Calibri" w:cs="Times New Roman"/>
          <w:b/>
          <w:szCs w:val="24"/>
          <w:lang w:eastAsia="hr-HR"/>
        </w:rPr>
      </w:pPr>
    </w:p>
    <w:p w14:paraId="1987A450" w14:textId="7F9A8ACE" w:rsidR="008A59C2" w:rsidRPr="0018026B" w:rsidRDefault="006D6EBB" w:rsidP="006A6D52">
      <w:pPr>
        <w:pStyle w:val="Naslov1"/>
        <w:rPr>
          <w:rFonts w:eastAsia="Calibri"/>
          <w:lang w:eastAsia="hr-HR"/>
        </w:rPr>
      </w:pPr>
      <w:bookmarkStart w:id="251" w:name="_Toc150098271"/>
      <w:r w:rsidRPr="00CA347B">
        <w:rPr>
          <w:rFonts w:eastAsia="Calibri"/>
          <w:lang w:eastAsia="hr-HR"/>
        </w:rPr>
        <w:t>5. OPĆI CILJEVI, SPECIFIČNI CILJEVI I INTERVENCIJE LRS</w:t>
      </w:r>
      <w:bookmarkEnd w:id="251"/>
      <w:r w:rsidRPr="0018026B">
        <w:rPr>
          <w:rFonts w:eastAsia="Calibri"/>
          <w:lang w:eastAsia="hr-HR"/>
        </w:rPr>
        <w:t xml:space="preserve"> </w:t>
      </w:r>
    </w:p>
    <w:p w14:paraId="3FD62290" w14:textId="77777777" w:rsidR="00003C6B" w:rsidRPr="0018026B" w:rsidRDefault="00003C6B" w:rsidP="006D6EBB">
      <w:pPr>
        <w:rPr>
          <w:rFonts w:eastAsia="Calibri" w:cs="Times New Roman"/>
          <w:szCs w:val="24"/>
          <w:lang w:eastAsia="hr-HR"/>
        </w:rPr>
      </w:pPr>
    </w:p>
    <w:p w14:paraId="1E264D88" w14:textId="2BF03A2C" w:rsidR="00003C6B" w:rsidRPr="0018026B" w:rsidRDefault="0052512A" w:rsidP="001F030E">
      <w:pPr>
        <w:pStyle w:val="Naslov2"/>
        <w:rPr>
          <w:rFonts w:eastAsia="Calibri"/>
          <w:lang w:eastAsia="hr-HR"/>
        </w:rPr>
      </w:pPr>
      <w:bookmarkStart w:id="252" w:name="_Toc150098272"/>
      <w:r w:rsidRPr="00CA347B">
        <w:rPr>
          <w:rFonts w:eastAsia="Calibri"/>
          <w:lang w:eastAsia="hr-HR"/>
        </w:rPr>
        <w:t xml:space="preserve">5.1. </w:t>
      </w:r>
      <w:r w:rsidR="00C41577" w:rsidRPr="00CA347B">
        <w:t>Prikaz</w:t>
      </w:r>
      <w:r w:rsidR="00C41577" w:rsidRPr="00CA347B">
        <w:rPr>
          <w:rFonts w:eastAsia="Calibri"/>
          <w:lang w:eastAsia="hr-HR"/>
        </w:rPr>
        <w:t xml:space="preserve"> potreba područja </w:t>
      </w:r>
      <w:r w:rsidR="006D6EBB" w:rsidRPr="00CA347B">
        <w:rPr>
          <w:rFonts w:eastAsia="Calibri"/>
          <w:lang w:eastAsia="hr-HR"/>
        </w:rPr>
        <w:t>LAG-a</w:t>
      </w:r>
      <w:bookmarkStart w:id="253" w:name="_Toc92892675"/>
      <w:bookmarkEnd w:id="252"/>
    </w:p>
    <w:p w14:paraId="0B786B09" w14:textId="158BD236" w:rsidR="00B47965" w:rsidRDefault="00B47965" w:rsidP="00B47965">
      <w:pPr>
        <w:jc w:val="both"/>
        <w:rPr>
          <w:rFonts w:cs="Times New Roman"/>
          <w:szCs w:val="24"/>
          <w:lang w:eastAsia="hr-HR"/>
        </w:rPr>
      </w:pPr>
      <w:bookmarkStart w:id="254" w:name="_Hlk144122047"/>
      <w:r>
        <w:rPr>
          <w:rFonts w:cs="Times New Roman"/>
          <w:szCs w:val="24"/>
          <w:lang w:eastAsia="hr-HR"/>
        </w:rPr>
        <w:t xml:space="preserve">Prioritetne razvojne </w:t>
      </w:r>
      <w:r w:rsidRPr="0018026B">
        <w:rPr>
          <w:rFonts w:cs="Times New Roman"/>
          <w:szCs w:val="24"/>
          <w:lang w:eastAsia="hr-HR"/>
        </w:rPr>
        <w:t>potreb</w:t>
      </w:r>
      <w:r>
        <w:rPr>
          <w:rFonts w:cs="Times New Roman"/>
          <w:szCs w:val="24"/>
          <w:lang w:eastAsia="hr-HR"/>
        </w:rPr>
        <w:t>e područja LAG-a</w:t>
      </w:r>
      <w:r w:rsidR="00931D9D">
        <w:rPr>
          <w:rFonts w:cs="Times New Roman"/>
          <w:szCs w:val="24"/>
          <w:lang w:eastAsia="hr-HR"/>
        </w:rPr>
        <w:t xml:space="preserve">, ciljevi te s njima povezane </w:t>
      </w:r>
      <w:r>
        <w:rPr>
          <w:rFonts w:cs="Times New Roman"/>
          <w:szCs w:val="24"/>
          <w:lang w:eastAsia="hr-HR"/>
        </w:rPr>
        <w:t>intervencije LRS</w:t>
      </w:r>
      <w:r w:rsidRPr="0018026B">
        <w:rPr>
          <w:rFonts w:cs="Times New Roman"/>
          <w:szCs w:val="24"/>
          <w:lang w:eastAsia="hr-HR"/>
        </w:rPr>
        <w:t xml:space="preserve">, </w:t>
      </w:r>
      <w:r>
        <w:rPr>
          <w:rFonts w:cs="Times New Roman"/>
          <w:szCs w:val="24"/>
          <w:lang w:eastAsia="hr-HR"/>
        </w:rPr>
        <w:t xml:space="preserve">temelje se </w:t>
      </w:r>
      <w:r w:rsidRPr="0018026B">
        <w:rPr>
          <w:rFonts w:cs="Times New Roman"/>
          <w:szCs w:val="24"/>
          <w:lang w:eastAsia="hr-HR"/>
        </w:rPr>
        <w:t xml:space="preserve">na </w:t>
      </w:r>
      <w:r>
        <w:rPr>
          <w:rFonts w:cs="Times New Roman"/>
          <w:szCs w:val="24"/>
          <w:lang w:eastAsia="hr-HR"/>
        </w:rPr>
        <w:t>konzultacijama</w:t>
      </w:r>
      <w:r w:rsidR="00931D9D">
        <w:rPr>
          <w:rFonts w:cs="Times New Roman"/>
          <w:szCs w:val="24"/>
          <w:lang w:eastAsia="hr-HR"/>
        </w:rPr>
        <w:t xml:space="preserve"> i radionicama</w:t>
      </w:r>
      <w:r>
        <w:rPr>
          <w:rFonts w:cs="Times New Roman"/>
          <w:szCs w:val="24"/>
          <w:lang w:eastAsia="hr-HR"/>
        </w:rPr>
        <w:t xml:space="preserve"> sa lokalnim razvojnim dionicima te radionicama sa</w:t>
      </w:r>
      <w:r w:rsidRPr="005C69E2">
        <w:rPr>
          <w:rFonts w:cs="Times New Roman"/>
          <w:szCs w:val="24"/>
          <w:lang w:eastAsia="hr-HR"/>
        </w:rPr>
        <w:t xml:space="preserve"> Ministarstvo</w:t>
      </w:r>
      <w:r>
        <w:rPr>
          <w:rFonts w:cs="Times New Roman"/>
          <w:szCs w:val="24"/>
          <w:lang w:eastAsia="hr-HR"/>
        </w:rPr>
        <w:t>m</w:t>
      </w:r>
      <w:r w:rsidRPr="005C69E2">
        <w:rPr>
          <w:rFonts w:cs="Times New Roman"/>
          <w:szCs w:val="24"/>
          <w:lang w:eastAsia="hr-HR"/>
        </w:rPr>
        <w:t xml:space="preserve"> poljoprivrede</w:t>
      </w:r>
      <w:r>
        <w:rPr>
          <w:rFonts w:cs="Times New Roman"/>
          <w:szCs w:val="24"/>
          <w:lang w:eastAsia="hr-HR"/>
        </w:rPr>
        <w:t xml:space="preserve"> i </w:t>
      </w:r>
      <w:r w:rsidR="00931D9D">
        <w:rPr>
          <w:rFonts w:cs="Times New Roman"/>
          <w:szCs w:val="24"/>
          <w:lang w:eastAsia="hr-HR"/>
        </w:rPr>
        <w:t>APPRRR-om</w:t>
      </w:r>
      <w:r>
        <w:rPr>
          <w:rFonts w:cs="Times New Roman"/>
          <w:szCs w:val="24"/>
          <w:lang w:eastAsia="hr-HR"/>
        </w:rPr>
        <w:t xml:space="preserve">. Tijekom izrade LRS LAG </w:t>
      </w:r>
      <w:proofErr w:type="spellStart"/>
      <w:r w:rsidR="00D7288B">
        <w:rPr>
          <w:rFonts w:cs="Times New Roman"/>
          <w:szCs w:val="24"/>
          <w:lang w:eastAsia="hr-HR"/>
        </w:rPr>
        <w:t>Mentorides</w:t>
      </w:r>
      <w:proofErr w:type="spellEnd"/>
      <w:r w:rsidR="00D7288B">
        <w:rPr>
          <w:rFonts w:cs="Times New Roman"/>
          <w:szCs w:val="24"/>
          <w:lang w:eastAsia="hr-HR"/>
        </w:rPr>
        <w:t xml:space="preserve"> </w:t>
      </w:r>
      <w:r>
        <w:rPr>
          <w:rFonts w:cs="Times New Roman"/>
          <w:szCs w:val="24"/>
          <w:lang w:eastAsia="hr-HR"/>
        </w:rPr>
        <w:t xml:space="preserve">je istaknuo one razvojne </w:t>
      </w:r>
      <w:r w:rsidR="00D7288B">
        <w:rPr>
          <w:rFonts w:cs="Times New Roman"/>
          <w:szCs w:val="24"/>
          <w:lang w:eastAsia="hr-HR"/>
        </w:rPr>
        <w:t xml:space="preserve">potencijale te </w:t>
      </w:r>
      <w:r>
        <w:rPr>
          <w:rFonts w:cs="Times New Roman"/>
          <w:szCs w:val="24"/>
          <w:lang w:eastAsia="hr-HR"/>
        </w:rPr>
        <w:t xml:space="preserve">potrebe </w:t>
      </w:r>
      <w:r w:rsidR="008717EA">
        <w:rPr>
          <w:rFonts w:cs="Times New Roman"/>
          <w:szCs w:val="24"/>
          <w:lang w:eastAsia="hr-HR"/>
        </w:rPr>
        <w:t>(oznaka</w:t>
      </w:r>
      <w:r w:rsidR="00931D9D">
        <w:rPr>
          <w:rFonts w:cs="Times New Roman"/>
          <w:szCs w:val="24"/>
          <w:lang w:eastAsia="hr-HR"/>
        </w:rPr>
        <w:t>:</w:t>
      </w:r>
      <w:r w:rsidR="008717EA">
        <w:rPr>
          <w:rFonts w:cs="Times New Roman"/>
          <w:szCs w:val="24"/>
          <w:lang w:eastAsia="hr-HR"/>
        </w:rPr>
        <w:t xml:space="preserve"> P) </w:t>
      </w:r>
      <w:r>
        <w:rPr>
          <w:rFonts w:cs="Times New Roman"/>
          <w:szCs w:val="24"/>
          <w:lang w:eastAsia="hr-HR"/>
        </w:rPr>
        <w:t>čijem rješavanju može mjerljivo doprinijeti u</w:t>
      </w:r>
      <w:r w:rsidR="00931D9D">
        <w:rPr>
          <w:rFonts w:cs="Times New Roman"/>
          <w:szCs w:val="24"/>
          <w:lang w:eastAsia="hr-HR"/>
        </w:rPr>
        <w:t>nutar regulatornog okvira</w:t>
      </w:r>
      <w:r>
        <w:rPr>
          <w:rFonts w:cs="Times New Roman"/>
          <w:szCs w:val="24"/>
          <w:lang w:eastAsia="hr-HR"/>
        </w:rPr>
        <w:t xml:space="preserve"> provedbe intervencije </w:t>
      </w:r>
      <w:r w:rsidR="00931D9D">
        <w:rPr>
          <w:rFonts w:cs="Times New Roman"/>
          <w:szCs w:val="24"/>
          <w:lang w:eastAsia="hr-HR"/>
        </w:rPr>
        <w:t xml:space="preserve">77.06 Potpora LEADER (CLLD) pristupu </w:t>
      </w:r>
      <w:r>
        <w:rPr>
          <w:rFonts w:cs="Times New Roman"/>
          <w:szCs w:val="24"/>
          <w:lang w:eastAsia="hr-HR"/>
        </w:rPr>
        <w:t xml:space="preserve">SP ZPP-a </w:t>
      </w:r>
      <w:r w:rsidR="00931D9D">
        <w:rPr>
          <w:rFonts w:cs="Times New Roman"/>
          <w:szCs w:val="24"/>
          <w:lang w:eastAsia="hr-HR"/>
        </w:rPr>
        <w:t xml:space="preserve">za razdoblje </w:t>
      </w:r>
      <w:r>
        <w:rPr>
          <w:rFonts w:cs="Times New Roman"/>
          <w:szCs w:val="24"/>
          <w:lang w:eastAsia="hr-HR"/>
        </w:rPr>
        <w:t>2023.-2027.</w:t>
      </w:r>
    </w:p>
    <w:p w14:paraId="25AEF6E9" w14:textId="77777777" w:rsidR="00B47965" w:rsidRDefault="00B47965" w:rsidP="00B47965">
      <w:pPr>
        <w:jc w:val="both"/>
        <w:rPr>
          <w:rFonts w:cs="Times New Roman"/>
          <w:szCs w:val="24"/>
          <w:lang w:eastAsia="hr-HR"/>
        </w:rPr>
      </w:pPr>
    </w:p>
    <w:p w14:paraId="246BD944" w14:textId="6CD49CEA" w:rsidR="00D7288B" w:rsidRPr="002019F1" w:rsidRDefault="00D7288B" w:rsidP="002019F1">
      <w:pPr>
        <w:pStyle w:val="NoSpacing1"/>
        <w:jc w:val="both"/>
        <w:rPr>
          <w:rFonts w:ascii="Times New Roman" w:hAnsi="Times New Roman"/>
          <w:b/>
          <w:bCs/>
          <w:sz w:val="24"/>
          <w:szCs w:val="24"/>
        </w:rPr>
      </w:pPr>
      <w:r w:rsidRPr="002019F1">
        <w:rPr>
          <w:rFonts w:ascii="Times New Roman" w:hAnsi="Times New Roman"/>
          <w:b/>
          <w:bCs/>
          <w:sz w:val="24"/>
          <w:szCs w:val="24"/>
        </w:rPr>
        <w:t xml:space="preserve">P1: </w:t>
      </w:r>
      <w:r>
        <w:rPr>
          <w:rFonts w:ascii="Times New Roman" w:hAnsi="Times New Roman"/>
          <w:b/>
          <w:bCs/>
          <w:sz w:val="24"/>
          <w:szCs w:val="24"/>
        </w:rPr>
        <w:t>D</w:t>
      </w:r>
      <w:r w:rsidRPr="002019F1">
        <w:rPr>
          <w:rFonts w:ascii="Times New Roman" w:hAnsi="Times New Roman"/>
          <w:b/>
          <w:bCs/>
          <w:sz w:val="24"/>
          <w:szCs w:val="24"/>
        </w:rPr>
        <w:t>ruštvena infrastruktura, održavanje, opremanje i izgradnja</w:t>
      </w:r>
    </w:p>
    <w:p w14:paraId="587ACA30" w14:textId="6B59BBE1" w:rsidR="00D7288B" w:rsidRPr="002019F1" w:rsidRDefault="00EA7BC0" w:rsidP="002019F1">
      <w:pPr>
        <w:pStyle w:val="NoSpacing1"/>
        <w:jc w:val="both"/>
        <w:rPr>
          <w:rFonts w:ascii="Times New Roman" w:hAnsi="Times New Roman"/>
          <w:bCs/>
          <w:sz w:val="24"/>
          <w:szCs w:val="24"/>
        </w:rPr>
      </w:pPr>
      <w:r>
        <w:rPr>
          <w:rFonts w:ascii="Times New Roman" w:hAnsi="Times New Roman"/>
          <w:bCs/>
          <w:sz w:val="24"/>
          <w:szCs w:val="24"/>
        </w:rPr>
        <w:t>Kako bi se unaprijedila kvaliteta života stanovnika, svih generacija, na području LAG-a</w:t>
      </w:r>
      <w:r w:rsidR="00D7288B" w:rsidRPr="002019F1">
        <w:rPr>
          <w:rFonts w:ascii="Times New Roman" w:hAnsi="Times New Roman"/>
          <w:bCs/>
          <w:sz w:val="24"/>
          <w:szCs w:val="24"/>
        </w:rPr>
        <w:t xml:space="preserve"> potrebno je poticati razvoj društvene infrastrukture održavanjem opremanjem i izgradnjom. Posebno se to odnosi sa sportsko rekreacijsku infrastrukturu, održavanje zelenih površina, igrališta, kulturnu baštinu, prezentacijske centre, vidikovce, spomen područja, tematske staze i ostalo. Zbog prilagodbi klimatskim promjenama potrebno je nabavljati novu komunalnu opremu i strojeve manjeg kapaciteta, također i zbog razloga redukcije troškova održavanja i potrošnje energije.</w:t>
      </w:r>
    </w:p>
    <w:p w14:paraId="72E0AB41" w14:textId="77777777" w:rsidR="00D7288B" w:rsidRPr="002019F1" w:rsidRDefault="00D7288B" w:rsidP="002019F1">
      <w:pPr>
        <w:pStyle w:val="NoSpacing1"/>
        <w:jc w:val="both"/>
        <w:rPr>
          <w:rFonts w:ascii="Times New Roman" w:hAnsi="Times New Roman"/>
          <w:bCs/>
          <w:sz w:val="24"/>
          <w:szCs w:val="24"/>
        </w:rPr>
      </w:pPr>
    </w:p>
    <w:p w14:paraId="79AB6E06" w14:textId="272E72A9" w:rsidR="00D7288B" w:rsidRPr="002019F1" w:rsidRDefault="00D7288B" w:rsidP="002019F1">
      <w:pPr>
        <w:pStyle w:val="NoSpacing1"/>
        <w:jc w:val="both"/>
        <w:rPr>
          <w:rFonts w:ascii="Times New Roman" w:hAnsi="Times New Roman"/>
          <w:b/>
          <w:bCs/>
          <w:sz w:val="24"/>
          <w:szCs w:val="24"/>
        </w:rPr>
      </w:pPr>
      <w:r w:rsidRPr="002019F1">
        <w:rPr>
          <w:rFonts w:ascii="Times New Roman" w:hAnsi="Times New Roman"/>
          <w:b/>
          <w:bCs/>
          <w:sz w:val="24"/>
          <w:szCs w:val="24"/>
        </w:rPr>
        <w:t xml:space="preserve">P2: Jačanje kapaciteta lokalne zajednice  </w:t>
      </w:r>
    </w:p>
    <w:p w14:paraId="40A8CD2C" w14:textId="2E0D5B47" w:rsidR="00D7288B" w:rsidRPr="002019F1" w:rsidRDefault="00D7288B" w:rsidP="002019F1">
      <w:pPr>
        <w:pStyle w:val="NoSpacing1"/>
        <w:jc w:val="both"/>
        <w:rPr>
          <w:rFonts w:ascii="Times New Roman" w:hAnsi="Times New Roman"/>
          <w:bCs/>
          <w:sz w:val="24"/>
          <w:szCs w:val="24"/>
        </w:rPr>
      </w:pPr>
      <w:r w:rsidRPr="002019F1">
        <w:rPr>
          <w:rFonts w:ascii="Times New Roman" w:hAnsi="Times New Roman"/>
          <w:bCs/>
          <w:sz w:val="24"/>
          <w:szCs w:val="24"/>
        </w:rPr>
        <w:t xml:space="preserve">Specifičnost udruga na području LAG-a je briga o baštini, a posebno o nematerijalnoj baštini koja je izuzetno bogata i na Rabu i na Pagu. Kulturna baština je uz prirodne osobitosti i gastronomiju i veliki akcelerator razvoja novih proizvoda u turizmu i produljenja turističke </w:t>
      </w:r>
      <w:r w:rsidRPr="002019F1">
        <w:rPr>
          <w:rFonts w:ascii="Times New Roman" w:hAnsi="Times New Roman"/>
          <w:bCs/>
          <w:sz w:val="24"/>
          <w:szCs w:val="24"/>
        </w:rPr>
        <w:lastRenderedPageBreak/>
        <w:t xml:space="preserve">sezone. Stoga je izuzetno važno poticati održavanje identiteta područja, očuvanja tradicije, prezentiranja zbirki, i sl. i to osnaživanjem civilnog sektora. Potrebno je poticati snažnije uključivanje </w:t>
      </w:r>
      <w:proofErr w:type="spellStart"/>
      <w:r w:rsidRPr="002019F1">
        <w:rPr>
          <w:rFonts w:ascii="Times New Roman" w:hAnsi="Times New Roman"/>
          <w:bCs/>
          <w:sz w:val="24"/>
          <w:szCs w:val="24"/>
        </w:rPr>
        <w:t>OCD</w:t>
      </w:r>
      <w:proofErr w:type="spellEnd"/>
      <w:r w:rsidRPr="002019F1">
        <w:rPr>
          <w:rFonts w:ascii="Times New Roman" w:hAnsi="Times New Roman"/>
          <w:bCs/>
          <w:sz w:val="24"/>
          <w:szCs w:val="24"/>
        </w:rPr>
        <w:t xml:space="preserve"> u razvojne aktivnosti područja</w:t>
      </w:r>
      <w:r w:rsidR="004710DC">
        <w:rPr>
          <w:rFonts w:ascii="Times New Roman" w:hAnsi="Times New Roman"/>
          <w:bCs/>
          <w:sz w:val="24"/>
          <w:szCs w:val="24"/>
        </w:rPr>
        <w:t xml:space="preserve">, kao i </w:t>
      </w:r>
      <w:proofErr w:type="spellStart"/>
      <w:r w:rsidR="004710DC">
        <w:rPr>
          <w:rFonts w:ascii="Times New Roman" w:hAnsi="Times New Roman"/>
          <w:bCs/>
          <w:sz w:val="24"/>
          <w:szCs w:val="24"/>
        </w:rPr>
        <w:t>multisektorsku</w:t>
      </w:r>
      <w:proofErr w:type="spellEnd"/>
      <w:r w:rsidR="004710DC">
        <w:rPr>
          <w:rFonts w:ascii="Times New Roman" w:hAnsi="Times New Roman"/>
          <w:bCs/>
          <w:sz w:val="24"/>
          <w:szCs w:val="24"/>
        </w:rPr>
        <w:t xml:space="preserve"> suradnju i s</w:t>
      </w:r>
      <w:r w:rsidR="00085B84">
        <w:rPr>
          <w:rFonts w:ascii="Times New Roman" w:hAnsi="Times New Roman"/>
          <w:bCs/>
          <w:sz w:val="24"/>
          <w:szCs w:val="24"/>
        </w:rPr>
        <w:t>t</w:t>
      </w:r>
      <w:r w:rsidR="004710DC">
        <w:rPr>
          <w:rFonts w:ascii="Times New Roman" w:hAnsi="Times New Roman"/>
          <w:bCs/>
          <w:sz w:val="24"/>
          <w:szCs w:val="24"/>
        </w:rPr>
        <w:t>varanje partnerstava.</w:t>
      </w:r>
      <w:r w:rsidRPr="002019F1">
        <w:rPr>
          <w:rFonts w:ascii="Times New Roman" w:hAnsi="Times New Roman"/>
          <w:bCs/>
          <w:sz w:val="24"/>
          <w:szCs w:val="24"/>
        </w:rPr>
        <w:t xml:space="preserve"> Poboljšanje infrastrukture u kulturnoj industriji odgovorilo bi se na potrebe suvremenog pristupa prezentaciji kulture.</w:t>
      </w:r>
    </w:p>
    <w:p w14:paraId="753456A3" w14:textId="77777777" w:rsidR="00D7288B" w:rsidRDefault="00D7288B" w:rsidP="00D7288B">
      <w:pPr>
        <w:jc w:val="both"/>
        <w:rPr>
          <w:rFonts w:cs="Times New Roman"/>
          <w:b/>
          <w:bCs/>
          <w:szCs w:val="24"/>
          <w:lang w:eastAsia="hr-HR"/>
        </w:rPr>
      </w:pPr>
    </w:p>
    <w:p w14:paraId="1599D685" w14:textId="4AF09CB1" w:rsidR="00D7288B" w:rsidRPr="002019F1" w:rsidRDefault="00D7288B" w:rsidP="002019F1">
      <w:pPr>
        <w:pStyle w:val="NoSpacing1"/>
        <w:jc w:val="both"/>
        <w:rPr>
          <w:rFonts w:ascii="Times New Roman" w:hAnsi="Times New Roman"/>
          <w:b/>
          <w:bCs/>
          <w:sz w:val="24"/>
          <w:szCs w:val="24"/>
        </w:rPr>
      </w:pPr>
      <w:r w:rsidRPr="002019F1">
        <w:rPr>
          <w:rFonts w:ascii="Times New Roman" w:hAnsi="Times New Roman"/>
          <w:b/>
          <w:bCs/>
          <w:sz w:val="24"/>
          <w:szCs w:val="24"/>
        </w:rPr>
        <w:t>P3</w:t>
      </w:r>
      <w:r>
        <w:rPr>
          <w:rFonts w:ascii="Times New Roman" w:hAnsi="Times New Roman"/>
          <w:b/>
          <w:bCs/>
          <w:sz w:val="24"/>
          <w:szCs w:val="24"/>
        </w:rPr>
        <w:t>:</w:t>
      </w:r>
      <w:r w:rsidRPr="002019F1">
        <w:rPr>
          <w:rFonts w:ascii="Times New Roman" w:hAnsi="Times New Roman"/>
          <w:b/>
          <w:bCs/>
          <w:sz w:val="24"/>
          <w:szCs w:val="24"/>
        </w:rPr>
        <w:t xml:space="preserve"> Unapređenje poljoprivrede i prerađivačkih kapaciteta</w:t>
      </w:r>
    </w:p>
    <w:p w14:paraId="40FA58EF" w14:textId="20F81E67" w:rsidR="00D7288B" w:rsidRPr="002019F1" w:rsidRDefault="00D7288B" w:rsidP="002019F1">
      <w:pPr>
        <w:pStyle w:val="NoSpacing1"/>
        <w:jc w:val="both"/>
        <w:rPr>
          <w:rFonts w:ascii="Times New Roman" w:hAnsi="Times New Roman"/>
          <w:bCs/>
          <w:sz w:val="24"/>
          <w:szCs w:val="24"/>
        </w:rPr>
      </w:pPr>
      <w:r w:rsidRPr="002019F1">
        <w:rPr>
          <w:rFonts w:ascii="Times New Roman" w:hAnsi="Times New Roman"/>
          <w:bCs/>
          <w:sz w:val="24"/>
          <w:szCs w:val="24"/>
        </w:rPr>
        <w:t xml:space="preserve">Na području LAG-a </w:t>
      </w:r>
      <w:r w:rsidR="004710DC">
        <w:rPr>
          <w:rFonts w:ascii="Times New Roman" w:hAnsi="Times New Roman"/>
          <w:bCs/>
          <w:sz w:val="24"/>
          <w:szCs w:val="24"/>
        </w:rPr>
        <w:t xml:space="preserve">poljoprivrednici se </w:t>
      </w:r>
      <w:r w:rsidRPr="002019F1">
        <w:rPr>
          <w:rFonts w:ascii="Times New Roman" w:hAnsi="Times New Roman"/>
          <w:bCs/>
          <w:sz w:val="24"/>
          <w:szCs w:val="24"/>
        </w:rPr>
        <w:t xml:space="preserve">tradicionalno </w:t>
      </w:r>
      <w:r w:rsidR="004710DC">
        <w:rPr>
          <w:rFonts w:ascii="Times New Roman" w:hAnsi="Times New Roman"/>
          <w:bCs/>
          <w:sz w:val="24"/>
          <w:szCs w:val="24"/>
        </w:rPr>
        <w:t>bave</w:t>
      </w:r>
      <w:r w:rsidRPr="002019F1">
        <w:rPr>
          <w:rFonts w:ascii="Times New Roman" w:hAnsi="Times New Roman"/>
          <w:bCs/>
          <w:sz w:val="24"/>
          <w:szCs w:val="24"/>
        </w:rPr>
        <w:t xml:space="preserve"> maslinarstvo</w:t>
      </w:r>
      <w:r w:rsidR="004710DC">
        <w:rPr>
          <w:rFonts w:ascii="Times New Roman" w:hAnsi="Times New Roman"/>
          <w:bCs/>
          <w:sz w:val="24"/>
          <w:szCs w:val="24"/>
        </w:rPr>
        <w:t>m</w:t>
      </w:r>
      <w:r w:rsidRPr="002019F1">
        <w:rPr>
          <w:rFonts w:ascii="Times New Roman" w:hAnsi="Times New Roman"/>
          <w:bCs/>
          <w:sz w:val="24"/>
          <w:szCs w:val="24"/>
        </w:rPr>
        <w:t xml:space="preserve"> </w:t>
      </w:r>
      <w:r w:rsidR="004710DC">
        <w:rPr>
          <w:rFonts w:ascii="Times New Roman" w:hAnsi="Times New Roman"/>
          <w:bCs/>
          <w:sz w:val="24"/>
          <w:szCs w:val="24"/>
        </w:rPr>
        <w:t>i</w:t>
      </w:r>
      <w:r w:rsidRPr="002019F1">
        <w:rPr>
          <w:rFonts w:ascii="Times New Roman" w:hAnsi="Times New Roman"/>
          <w:bCs/>
          <w:sz w:val="24"/>
          <w:szCs w:val="24"/>
        </w:rPr>
        <w:t xml:space="preserve"> stočarstvo</w:t>
      </w:r>
      <w:r w:rsidR="004710DC">
        <w:rPr>
          <w:rFonts w:ascii="Times New Roman" w:hAnsi="Times New Roman"/>
          <w:bCs/>
          <w:sz w:val="24"/>
          <w:szCs w:val="24"/>
        </w:rPr>
        <w:t>m</w:t>
      </w:r>
      <w:r w:rsidRPr="002019F1">
        <w:rPr>
          <w:rFonts w:ascii="Times New Roman" w:hAnsi="Times New Roman"/>
          <w:bCs/>
          <w:sz w:val="24"/>
          <w:szCs w:val="24"/>
        </w:rPr>
        <w:t>, prvenstveno ovčarstvo</w:t>
      </w:r>
      <w:r w:rsidR="004710DC">
        <w:rPr>
          <w:rFonts w:ascii="Times New Roman" w:hAnsi="Times New Roman"/>
          <w:bCs/>
          <w:sz w:val="24"/>
          <w:szCs w:val="24"/>
        </w:rPr>
        <w:t>m</w:t>
      </w:r>
      <w:r w:rsidRPr="002019F1">
        <w:rPr>
          <w:rFonts w:ascii="Times New Roman" w:hAnsi="Times New Roman"/>
          <w:bCs/>
          <w:sz w:val="24"/>
          <w:szCs w:val="24"/>
        </w:rPr>
        <w:t xml:space="preserve"> </w:t>
      </w:r>
      <w:r w:rsidR="004710DC">
        <w:rPr>
          <w:rFonts w:ascii="Times New Roman" w:hAnsi="Times New Roman"/>
          <w:bCs/>
          <w:sz w:val="24"/>
          <w:szCs w:val="24"/>
        </w:rPr>
        <w:t>(</w:t>
      </w:r>
      <w:r w:rsidRPr="002019F1">
        <w:rPr>
          <w:rFonts w:ascii="Times New Roman" w:hAnsi="Times New Roman"/>
          <w:bCs/>
          <w:sz w:val="24"/>
          <w:szCs w:val="24"/>
        </w:rPr>
        <w:t>proizvodnja</w:t>
      </w:r>
      <w:r w:rsidR="004710DC">
        <w:rPr>
          <w:rFonts w:ascii="Times New Roman" w:hAnsi="Times New Roman"/>
          <w:bCs/>
          <w:sz w:val="24"/>
          <w:szCs w:val="24"/>
        </w:rPr>
        <w:t xml:space="preserve"> mesa i</w:t>
      </w:r>
      <w:r w:rsidRPr="002019F1">
        <w:rPr>
          <w:rFonts w:ascii="Times New Roman" w:hAnsi="Times New Roman"/>
          <w:bCs/>
          <w:sz w:val="24"/>
          <w:szCs w:val="24"/>
        </w:rPr>
        <w:t xml:space="preserve"> mlijeka i prerada u sir</w:t>
      </w:r>
      <w:r w:rsidR="004710DC">
        <w:rPr>
          <w:rFonts w:ascii="Times New Roman" w:hAnsi="Times New Roman"/>
          <w:bCs/>
          <w:sz w:val="24"/>
          <w:szCs w:val="24"/>
        </w:rPr>
        <w:t>)</w:t>
      </w:r>
      <w:r w:rsidRPr="002019F1">
        <w:rPr>
          <w:rFonts w:ascii="Times New Roman" w:hAnsi="Times New Roman"/>
          <w:bCs/>
          <w:sz w:val="24"/>
          <w:szCs w:val="24"/>
        </w:rPr>
        <w:t xml:space="preserve">. Na Pagu prevladavaju srednja poljoprivredna gospodarstva dok su za Rab karakteristična </w:t>
      </w:r>
      <w:r w:rsidR="004710DC" w:rsidRPr="002019F1">
        <w:rPr>
          <w:rFonts w:ascii="Times New Roman" w:hAnsi="Times New Roman"/>
          <w:bCs/>
          <w:sz w:val="24"/>
          <w:szCs w:val="24"/>
        </w:rPr>
        <w:t>mal</w:t>
      </w:r>
      <w:r w:rsidR="004710DC">
        <w:rPr>
          <w:rFonts w:ascii="Times New Roman" w:hAnsi="Times New Roman"/>
          <w:bCs/>
          <w:sz w:val="24"/>
          <w:szCs w:val="24"/>
        </w:rPr>
        <w:t xml:space="preserve">a </w:t>
      </w:r>
      <w:proofErr w:type="spellStart"/>
      <w:r>
        <w:rPr>
          <w:rFonts w:ascii="Times New Roman" w:hAnsi="Times New Roman"/>
          <w:bCs/>
          <w:sz w:val="24"/>
          <w:szCs w:val="24"/>
        </w:rPr>
        <w:t>PG</w:t>
      </w:r>
      <w:proofErr w:type="spellEnd"/>
      <w:r w:rsidRPr="002019F1">
        <w:rPr>
          <w:rFonts w:ascii="Times New Roman" w:hAnsi="Times New Roman"/>
          <w:bCs/>
          <w:sz w:val="24"/>
          <w:szCs w:val="24"/>
        </w:rPr>
        <w:t>. Proizvodi se plasiraju i kroz turizam (kratki lanci opskrbe</w:t>
      </w:r>
      <w:r>
        <w:rPr>
          <w:rFonts w:ascii="Times New Roman" w:hAnsi="Times New Roman"/>
          <w:bCs/>
          <w:sz w:val="24"/>
          <w:szCs w:val="24"/>
        </w:rPr>
        <w:t xml:space="preserve">). </w:t>
      </w:r>
      <w:r w:rsidRPr="002019F1">
        <w:rPr>
          <w:rFonts w:ascii="Times New Roman" w:hAnsi="Times New Roman"/>
          <w:bCs/>
          <w:sz w:val="24"/>
          <w:szCs w:val="24"/>
        </w:rPr>
        <w:t xml:space="preserve">Zbog usitnjenosti površina te neriješenih imovinsko pravnih odnosa, sve poljoprivredne površine koje se obrađuju nisu evidentirane u </w:t>
      </w:r>
      <w:proofErr w:type="spellStart"/>
      <w:r w:rsidRPr="002019F1">
        <w:rPr>
          <w:rFonts w:ascii="Times New Roman" w:hAnsi="Times New Roman"/>
          <w:bCs/>
          <w:sz w:val="24"/>
          <w:szCs w:val="24"/>
        </w:rPr>
        <w:t>ARKOD</w:t>
      </w:r>
      <w:proofErr w:type="spellEnd"/>
      <w:r w:rsidRPr="002019F1">
        <w:rPr>
          <w:rFonts w:ascii="Times New Roman" w:hAnsi="Times New Roman"/>
          <w:bCs/>
          <w:sz w:val="24"/>
          <w:szCs w:val="24"/>
        </w:rPr>
        <w:t xml:space="preserve"> sustavu. Zbog </w:t>
      </w:r>
      <w:r w:rsidR="004710DC">
        <w:rPr>
          <w:rFonts w:ascii="Times New Roman" w:hAnsi="Times New Roman"/>
          <w:bCs/>
          <w:sz w:val="24"/>
          <w:szCs w:val="24"/>
        </w:rPr>
        <w:t>daljnjeg razvoja</w:t>
      </w:r>
      <w:r w:rsidR="004710DC" w:rsidRPr="002019F1">
        <w:rPr>
          <w:rFonts w:ascii="Times New Roman" w:hAnsi="Times New Roman"/>
          <w:bCs/>
          <w:sz w:val="24"/>
          <w:szCs w:val="24"/>
        </w:rPr>
        <w:t xml:space="preserve"> </w:t>
      </w:r>
      <w:r w:rsidRPr="002019F1">
        <w:rPr>
          <w:rFonts w:ascii="Times New Roman" w:hAnsi="Times New Roman"/>
          <w:bCs/>
          <w:sz w:val="24"/>
          <w:szCs w:val="24"/>
        </w:rPr>
        <w:t xml:space="preserve">ovčarstva, </w:t>
      </w:r>
      <w:r w:rsidRPr="00D7288B">
        <w:rPr>
          <w:rFonts w:ascii="Times New Roman" w:hAnsi="Times New Roman"/>
          <w:bCs/>
          <w:sz w:val="24"/>
          <w:szCs w:val="24"/>
        </w:rPr>
        <w:t>posebno</w:t>
      </w:r>
      <w:r w:rsidRPr="002019F1">
        <w:rPr>
          <w:rFonts w:ascii="Times New Roman" w:hAnsi="Times New Roman"/>
          <w:bCs/>
          <w:sz w:val="24"/>
          <w:szCs w:val="24"/>
        </w:rPr>
        <w:t xml:space="preserve"> na Pagu, potrebno je poticati čišćenje pašnjaka</w:t>
      </w:r>
      <w:r w:rsidR="004710DC">
        <w:rPr>
          <w:rFonts w:ascii="Times New Roman" w:hAnsi="Times New Roman"/>
          <w:bCs/>
          <w:sz w:val="24"/>
          <w:szCs w:val="24"/>
        </w:rPr>
        <w:t>, naročito</w:t>
      </w:r>
      <w:r w:rsidRPr="002019F1">
        <w:rPr>
          <w:rFonts w:ascii="Times New Roman" w:hAnsi="Times New Roman"/>
          <w:bCs/>
          <w:sz w:val="24"/>
          <w:szCs w:val="24"/>
        </w:rPr>
        <w:t xml:space="preserve"> od </w:t>
      </w:r>
      <w:proofErr w:type="spellStart"/>
      <w:r w:rsidRPr="002019F1">
        <w:rPr>
          <w:rFonts w:ascii="Times New Roman" w:hAnsi="Times New Roman"/>
          <w:bCs/>
          <w:sz w:val="24"/>
          <w:szCs w:val="24"/>
        </w:rPr>
        <w:t>sobine</w:t>
      </w:r>
      <w:proofErr w:type="spellEnd"/>
      <w:r w:rsidRPr="002019F1">
        <w:rPr>
          <w:rFonts w:ascii="Times New Roman" w:hAnsi="Times New Roman"/>
          <w:bCs/>
          <w:sz w:val="24"/>
          <w:szCs w:val="24"/>
        </w:rPr>
        <w:t xml:space="preserve">. Uglavnom stariji nositelji </w:t>
      </w:r>
      <w:proofErr w:type="spellStart"/>
      <w:r w:rsidRPr="002019F1">
        <w:rPr>
          <w:rFonts w:ascii="Times New Roman" w:hAnsi="Times New Roman"/>
          <w:bCs/>
          <w:sz w:val="24"/>
          <w:szCs w:val="24"/>
        </w:rPr>
        <w:t>PG</w:t>
      </w:r>
      <w:proofErr w:type="spellEnd"/>
      <w:r>
        <w:rPr>
          <w:rFonts w:ascii="Times New Roman" w:hAnsi="Times New Roman"/>
          <w:bCs/>
          <w:sz w:val="24"/>
          <w:szCs w:val="24"/>
        </w:rPr>
        <w:t>-ove</w:t>
      </w:r>
      <w:r w:rsidRPr="002019F1">
        <w:rPr>
          <w:rFonts w:ascii="Times New Roman" w:hAnsi="Times New Roman"/>
          <w:bCs/>
          <w:sz w:val="24"/>
          <w:szCs w:val="24"/>
        </w:rPr>
        <w:t xml:space="preserve"> ne pokazuju interes za usvajanje i korištenje poboljšanih i novih metoda proizvodnje i prerade, novih tehnologija, posebno onih koje omogućuje zelena i digitalna tranzicija. Potencijal za proizvodnju nije u cijelosti iskorišten. Nužna </w:t>
      </w:r>
      <w:r w:rsidR="004710DC">
        <w:rPr>
          <w:rFonts w:ascii="Times New Roman" w:hAnsi="Times New Roman"/>
          <w:bCs/>
          <w:sz w:val="24"/>
          <w:szCs w:val="24"/>
        </w:rPr>
        <w:t xml:space="preserve">su </w:t>
      </w:r>
      <w:r w:rsidRPr="002019F1">
        <w:rPr>
          <w:rFonts w:ascii="Times New Roman" w:hAnsi="Times New Roman"/>
          <w:bCs/>
          <w:sz w:val="24"/>
          <w:szCs w:val="24"/>
        </w:rPr>
        <w:t xml:space="preserve">ulaganja u poljoprivredna gospodarstva s ciljem podizanja konkurentnosti i održivosti u poljoprivredi i preradi, te porasta i inoviranja proizvodnje i proizvoda. Potrebna su ulaganja u znanje i opremu za uvođenje suvremenih proizvodnih procesa, poticanje zajedničkih projekata, posebno u korištenju mehanizacije, potrebe su za opremom za poboljšanje i proširenje proizvodnje i prerade, za uvođenje digitalizacije, kao i ulaganja za održivo korištenje resursa (vode za navodnjavanje, solarne energije), skladišne prostore i rashladne kapacitete. Potrebna su i ulaganja za podizanje kvalitete, uvoženje tehnoloških inovacija i stvaranja novih proizvoda. </w:t>
      </w:r>
      <w:r>
        <w:rPr>
          <w:rFonts w:ascii="Times New Roman" w:hAnsi="Times New Roman"/>
          <w:bCs/>
          <w:sz w:val="24"/>
          <w:szCs w:val="24"/>
        </w:rPr>
        <w:t>U</w:t>
      </w:r>
      <w:r w:rsidRPr="002019F1">
        <w:rPr>
          <w:rFonts w:ascii="Times New Roman" w:hAnsi="Times New Roman"/>
          <w:bCs/>
          <w:sz w:val="24"/>
          <w:szCs w:val="24"/>
        </w:rPr>
        <w:t>laganja trebaju doprinositi i  zadržavanju mladih u poljoprivredi i povezanim djelatnostima. Ujedno je potrebno jačati umreženost, suradnju i partnerstva, te zajedništvo u lokalnim zajednicama.</w:t>
      </w:r>
      <w:r>
        <w:rPr>
          <w:rFonts w:ascii="Times New Roman" w:hAnsi="Times New Roman"/>
          <w:bCs/>
          <w:sz w:val="24"/>
          <w:szCs w:val="24"/>
        </w:rPr>
        <w:t xml:space="preserve"> </w:t>
      </w:r>
      <w:r w:rsidRPr="002019F1">
        <w:rPr>
          <w:rFonts w:ascii="Times New Roman" w:hAnsi="Times New Roman"/>
          <w:bCs/>
          <w:sz w:val="24"/>
          <w:szCs w:val="24"/>
        </w:rPr>
        <w:t>Također, postoj</w:t>
      </w:r>
      <w:r w:rsidR="004710DC">
        <w:rPr>
          <w:rFonts w:ascii="Times New Roman" w:hAnsi="Times New Roman"/>
          <w:bCs/>
          <w:sz w:val="24"/>
          <w:szCs w:val="24"/>
        </w:rPr>
        <w:t>i</w:t>
      </w:r>
      <w:r w:rsidRPr="002019F1">
        <w:rPr>
          <w:rFonts w:ascii="Times New Roman" w:hAnsi="Times New Roman"/>
          <w:bCs/>
          <w:sz w:val="24"/>
          <w:szCs w:val="24"/>
        </w:rPr>
        <w:t xml:space="preserve"> potencijal za porast proizvodnje u ekološkoj poljoprivredi i povećanje broja ekoloških proizvođača </w:t>
      </w:r>
    </w:p>
    <w:p w14:paraId="5F32B026" w14:textId="77777777" w:rsidR="00D7288B" w:rsidRPr="002019F1" w:rsidRDefault="00D7288B" w:rsidP="002019F1">
      <w:pPr>
        <w:pStyle w:val="NoSpacing1"/>
        <w:jc w:val="both"/>
        <w:rPr>
          <w:rFonts w:ascii="Times New Roman" w:hAnsi="Times New Roman"/>
          <w:bCs/>
          <w:sz w:val="24"/>
          <w:szCs w:val="24"/>
        </w:rPr>
      </w:pPr>
    </w:p>
    <w:p w14:paraId="369C999E" w14:textId="453E2FF1" w:rsidR="00D7288B" w:rsidRPr="002019F1" w:rsidRDefault="00D7288B" w:rsidP="002019F1">
      <w:pPr>
        <w:pStyle w:val="NoSpacing1"/>
        <w:jc w:val="both"/>
        <w:rPr>
          <w:rFonts w:ascii="Times New Roman" w:hAnsi="Times New Roman"/>
          <w:b/>
          <w:bCs/>
          <w:sz w:val="24"/>
          <w:szCs w:val="24"/>
        </w:rPr>
      </w:pPr>
      <w:r w:rsidRPr="002019F1">
        <w:rPr>
          <w:rFonts w:ascii="Times New Roman" w:hAnsi="Times New Roman"/>
          <w:b/>
          <w:bCs/>
          <w:sz w:val="24"/>
          <w:szCs w:val="24"/>
        </w:rPr>
        <w:t>P4: Razvoj nepoljoprivrednih djelatnosti na poljoprivrednim gospodarstvima</w:t>
      </w:r>
    </w:p>
    <w:p w14:paraId="1FCE6C57" w14:textId="7CF0A9C2" w:rsidR="00D7288B" w:rsidRDefault="00D7288B" w:rsidP="00137D44">
      <w:pPr>
        <w:pStyle w:val="NoSpacing1"/>
        <w:jc w:val="both"/>
        <w:rPr>
          <w:lang w:eastAsia="hr-HR"/>
        </w:rPr>
      </w:pPr>
      <w:r w:rsidRPr="002019F1">
        <w:rPr>
          <w:rFonts w:ascii="Times New Roman" w:hAnsi="Times New Roman"/>
          <w:bCs/>
          <w:sz w:val="24"/>
          <w:szCs w:val="24"/>
        </w:rPr>
        <w:t xml:space="preserve">Dio poljoprivrednih gospodarstava se okreće dopunskim djelatnostima kako bi osigurao financijsku održivost. Značajni prihodi na </w:t>
      </w:r>
      <w:proofErr w:type="spellStart"/>
      <w:r w:rsidRPr="002019F1">
        <w:rPr>
          <w:rFonts w:ascii="Times New Roman" w:hAnsi="Times New Roman"/>
          <w:bCs/>
          <w:sz w:val="24"/>
          <w:szCs w:val="24"/>
        </w:rPr>
        <w:t>PG</w:t>
      </w:r>
      <w:proofErr w:type="spellEnd"/>
      <w:r>
        <w:rPr>
          <w:rFonts w:ascii="Times New Roman" w:hAnsi="Times New Roman"/>
          <w:bCs/>
          <w:sz w:val="24"/>
          <w:szCs w:val="24"/>
        </w:rPr>
        <w:t>-ovima</w:t>
      </w:r>
      <w:r w:rsidRPr="002019F1">
        <w:rPr>
          <w:rFonts w:ascii="Times New Roman" w:hAnsi="Times New Roman"/>
          <w:bCs/>
          <w:sz w:val="24"/>
          <w:szCs w:val="24"/>
        </w:rPr>
        <w:t xml:space="preserve"> mogu se ostvarivati pružanjem usluga smještaja u turizmu koje je komplementarno sa ostalim poljoprivrednim djelatnostima, te pružanjem usluga u gastro i eno segmentima. Sve se više proizvođači okreću proizvodnji poljoprivrednih proizvoda sa većom dodanom vrijednošću koje mogu tržiti kroz turističku potražnju</w:t>
      </w:r>
      <w:r>
        <w:rPr>
          <w:rFonts w:ascii="Times New Roman" w:hAnsi="Times New Roman"/>
          <w:bCs/>
          <w:sz w:val="24"/>
          <w:szCs w:val="24"/>
        </w:rPr>
        <w:t xml:space="preserve">. </w:t>
      </w:r>
      <w:r w:rsidRPr="002019F1">
        <w:rPr>
          <w:rFonts w:ascii="Times New Roman" w:hAnsi="Times New Roman"/>
          <w:bCs/>
          <w:sz w:val="24"/>
          <w:szCs w:val="24"/>
        </w:rPr>
        <w:t xml:space="preserve">Diverzifikacija usluga na </w:t>
      </w:r>
      <w:proofErr w:type="spellStart"/>
      <w:r w:rsidRPr="002019F1">
        <w:rPr>
          <w:rFonts w:ascii="Times New Roman" w:hAnsi="Times New Roman"/>
          <w:bCs/>
          <w:sz w:val="24"/>
          <w:szCs w:val="24"/>
        </w:rPr>
        <w:t>PG</w:t>
      </w:r>
      <w:proofErr w:type="spellEnd"/>
      <w:r>
        <w:rPr>
          <w:rFonts w:ascii="Times New Roman" w:hAnsi="Times New Roman"/>
          <w:bCs/>
          <w:sz w:val="24"/>
          <w:szCs w:val="24"/>
        </w:rPr>
        <w:t>-ovima</w:t>
      </w:r>
      <w:r w:rsidRPr="002019F1">
        <w:rPr>
          <w:rFonts w:ascii="Times New Roman" w:hAnsi="Times New Roman"/>
          <w:bCs/>
          <w:sz w:val="24"/>
          <w:szCs w:val="24"/>
        </w:rPr>
        <w:t xml:space="preserve"> podrška je razvoju poljoprivrede i zadržavanju stanovništva na području LAG-a. Zbog  razvoja održivog turizma i rasta turističke ponude usmjerene na turiste veće kupovne moći, koji  preferiraju  upoznavanje autohtonih eno i gastro proizvoda visoke kvalitete i doživljavanje lokalne tradicije, povijesne, kulturne i prirodne baštine, potrebno je poduprijeti razvoj već započetih projekata poljoprivrednih gospodarstava koja razvijaju dopunske djelatnosti u šumarskim i veterinarskim djelatnostima, turizmu, društvenim uslugama, ugostiteljstvu, tradicijskim i umjetničkim obrtima, koji pružaju pojedine oblike smještaja ( kampovi, izletišta, i sl.), te poticati  ulaganja u nepoljoprivredne djelatnosti u poljoprivrednim gospodarstvima koje su vezane za turizam i druge djelatnosti.</w:t>
      </w:r>
    </w:p>
    <w:p w14:paraId="3746CD6B" w14:textId="77777777" w:rsidR="00900242" w:rsidRDefault="00900242" w:rsidP="00C41577">
      <w:pPr>
        <w:jc w:val="both"/>
        <w:rPr>
          <w:rFonts w:cs="Times New Roman"/>
          <w:iCs/>
          <w:szCs w:val="24"/>
        </w:rPr>
      </w:pPr>
    </w:p>
    <w:p w14:paraId="42D66841" w14:textId="79BC0829" w:rsidR="00143102" w:rsidRDefault="00143102" w:rsidP="00143102">
      <w:pPr>
        <w:pStyle w:val="Opisslike"/>
        <w:rPr>
          <w:rFonts w:cs="Times New Roman"/>
          <w:szCs w:val="24"/>
        </w:rPr>
      </w:pPr>
      <w:bookmarkStart w:id="255" w:name="_Toc150098273"/>
      <w:r w:rsidRPr="00CA347B">
        <w:t xml:space="preserve">Tablica </w:t>
      </w:r>
      <w:fldSimple w:instr=" SEQ Tablica \* ARABIC ">
        <w:r w:rsidR="009D53BA">
          <w:rPr>
            <w:noProof/>
          </w:rPr>
          <w:t>25</w:t>
        </w:r>
      </w:fldSimple>
      <w:r w:rsidRPr="00CA347B">
        <w:rPr>
          <w:rFonts w:cs="Times New Roman"/>
          <w:szCs w:val="24"/>
        </w:rPr>
        <w:t>: Potrebe područja LAG-a</w:t>
      </w:r>
      <w:bookmarkEnd w:id="255"/>
    </w:p>
    <w:tbl>
      <w:tblPr>
        <w:tblStyle w:val="Reetkatablice"/>
        <w:tblW w:w="9808" w:type="dxa"/>
        <w:tblInd w:w="-431" w:type="dxa"/>
        <w:tblLook w:val="04A0" w:firstRow="1" w:lastRow="0" w:firstColumn="1" w:lastColumn="0" w:noHBand="0" w:noVBand="1"/>
      </w:tblPr>
      <w:tblGrid>
        <w:gridCol w:w="2608"/>
        <w:gridCol w:w="2608"/>
        <w:gridCol w:w="2268"/>
        <w:gridCol w:w="2324"/>
      </w:tblGrid>
      <w:tr w:rsidR="00D7288B" w:rsidRPr="00087B75" w14:paraId="1F0DDCEE" w14:textId="77777777" w:rsidTr="002019F1">
        <w:trPr>
          <w:trHeight w:val="324"/>
        </w:trPr>
        <w:tc>
          <w:tcPr>
            <w:tcW w:w="2608" w:type="dxa"/>
            <w:tcBorders>
              <w:right w:val="single" w:sz="4" w:space="0" w:color="auto"/>
            </w:tcBorders>
            <w:shd w:val="clear" w:color="auto" w:fill="B4C6E7" w:themeFill="accent5" w:themeFillTint="66"/>
          </w:tcPr>
          <w:p w14:paraId="366A6D2A" w14:textId="77777777" w:rsidR="00143102" w:rsidRPr="00087B75" w:rsidRDefault="00143102" w:rsidP="00DA14E0">
            <w:pPr>
              <w:spacing w:after="160"/>
              <w:contextualSpacing/>
              <w:jc w:val="center"/>
              <w:rPr>
                <w:rFonts w:cs="Times New Roman"/>
                <w:iCs/>
                <w:sz w:val="22"/>
              </w:rPr>
            </w:pPr>
            <w:bookmarkStart w:id="256" w:name="_Hlk145832455"/>
            <w:r w:rsidRPr="00087B75">
              <w:rPr>
                <w:rFonts w:cs="Times New Roman"/>
                <w:iCs/>
                <w:sz w:val="22"/>
              </w:rPr>
              <w:t>Naziv potrebe</w:t>
            </w:r>
          </w:p>
        </w:tc>
        <w:tc>
          <w:tcPr>
            <w:tcW w:w="2608"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BEABF26" w14:textId="77777777" w:rsidR="00143102" w:rsidRPr="00087B75" w:rsidRDefault="00143102" w:rsidP="00DA14E0">
            <w:pPr>
              <w:spacing w:after="160"/>
              <w:contextualSpacing/>
              <w:jc w:val="center"/>
              <w:rPr>
                <w:rFonts w:cs="Times New Roman"/>
                <w:iCs/>
                <w:sz w:val="22"/>
              </w:rPr>
            </w:pPr>
            <w:r w:rsidRPr="00087B75">
              <w:rPr>
                <w:rFonts w:cs="Times New Roman"/>
                <w:iCs/>
                <w:sz w:val="22"/>
              </w:rPr>
              <w:t>Opis potrebe</w:t>
            </w:r>
          </w:p>
        </w:tc>
        <w:tc>
          <w:tcPr>
            <w:tcW w:w="2268" w:type="dxa"/>
            <w:tcBorders>
              <w:left w:val="single" w:sz="4" w:space="0" w:color="auto"/>
            </w:tcBorders>
            <w:shd w:val="clear" w:color="auto" w:fill="B4C6E7" w:themeFill="accent5" w:themeFillTint="66"/>
          </w:tcPr>
          <w:p w14:paraId="67B3D4F1" w14:textId="77777777" w:rsidR="00143102" w:rsidRPr="00087B75" w:rsidRDefault="00143102" w:rsidP="00DA14E0">
            <w:pPr>
              <w:spacing w:after="160"/>
              <w:contextualSpacing/>
              <w:jc w:val="center"/>
              <w:rPr>
                <w:rFonts w:cs="Times New Roman"/>
                <w:iCs/>
                <w:sz w:val="22"/>
              </w:rPr>
            </w:pPr>
            <w:r w:rsidRPr="00087B75">
              <w:rPr>
                <w:rFonts w:cs="Times New Roman"/>
                <w:iCs/>
                <w:sz w:val="22"/>
              </w:rPr>
              <w:t>Naziv općeg cilja LRS-a kojim se ispunjava potreba</w:t>
            </w:r>
          </w:p>
        </w:tc>
        <w:tc>
          <w:tcPr>
            <w:tcW w:w="2324" w:type="dxa"/>
            <w:shd w:val="clear" w:color="auto" w:fill="B4C6E7" w:themeFill="accent5" w:themeFillTint="66"/>
          </w:tcPr>
          <w:p w14:paraId="78FD0DF8" w14:textId="77777777" w:rsidR="00143102" w:rsidRPr="00087B75" w:rsidRDefault="00143102" w:rsidP="00DA14E0">
            <w:pPr>
              <w:spacing w:after="160"/>
              <w:contextualSpacing/>
              <w:jc w:val="center"/>
              <w:rPr>
                <w:rFonts w:cs="Times New Roman"/>
                <w:iCs/>
                <w:sz w:val="22"/>
              </w:rPr>
            </w:pPr>
            <w:r w:rsidRPr="00087B75">
              <w:rPr>
                <w:rFonts w:cs="Times New Roman"/>
                <w:iCs/>
                <w:sz w:val="22"/>
              </w:rPr>
              <w:t>Naziv specifičnog cilja LRS-a kojim se ispunjava potreba</w:t>
            </w:r>
          </w:p>
        </w:tc>
      </w:tr>
      <w:tr w:rsidR="00D7288B" w:rsidRPr="00087B75" w14:paraId="36D0845D" w14:textId="77777777" w:rsidTr="002019F1">
        <w:trPr>
          <w:trHeight w:val="20"/>
        </w:trPr>
        <w:tc>
          <w:tcPr>
            <w:tcW w:w="2608" w:type="dxa"/>
          </w:tcPr>
          <w:p w14:paraId="11CB3759" w14:textId="220E0CE2" w:rsidR="00D7288B" w:rsidRPr="00087B75" w:rsidRDefault="00D7288B" w:rsidP="00D7288B">
            <w:pPr>
              <w:rPr>
                <w:rFonts w:eastAsia="Times New Roman" w:cs="Times New Roman"/>
                <w:sz w:val="22"/>
              </w:rPr>
            </w:pPr>
            <w:r w:rsidRPr="00087B75">
              <w:rPr>
                <w:rFonts w:eastAsia="Calibri" w:cs="Times New Roman"/>
                <w:iCs/>
                <w:sz w:val="22"/>
              </w:rPr>
              <w:t>P1</w:t>
            </w:r>
            <w:r w:rsidR="00CC520D" w:rsidRPr="00087B75">
              <w:rPr>
                <w:rFonts w:eastAsia="Calibri" w:cs="Times New Roman"/>
                <w:iCs/>
                <w:sz w:val="22"/>
              </w:rPr>
              <w:t>:</w:t>
            </w:r>
            <w:r w:rsidRPr="00087B75">
              <w:rPr>
                <w:rFonts w:eastAsia="Calibri" w:cs="Times New Roman"/>
                <w:iCs/>
                <w:sz w:val="22"/>
              </w:rPr>
              <w:t xml:space="preserve"> </w:t>
            </w:r>
            <w:r w:rsidR="00CC520D" w:rsidRPr="00087B75">
              <w:rPr>
                <w:rFonts w:eastAsia="Calibri" w:cs="Times New Roman"/>
                <w:iCs/>
                <w:sz w:val="22"/>
              </w:rPr>
              <w:t>D</w:t>
            </w:r>
            <w:r w:rsidRPr="00087B75">
              <w:rPr>
                <w:rFonts w:eastAsia="Calibri" w:cs="Times New Roman"/>
                <w:iCs/>
                <w:sz w:val="22"/>
              </w:rPr>
              <w:t xml:space="preserve">ruštvena infrastruktura, održavanje, opremanje i  izgradnja </w:t>
            </w:r>
          </w:p>
        </w:tc>
        <w:tc>
          <w:tcPr>
            <w:tcW w:w="2608" w:type="dxa"/>
          </w:tcPr>
          <w:p w14:paraId="3C170808" w14:textId="7D7FC664" w:rsidR="00D7288B" w:rsidRPr="00087B75" w:rsidRDefault="00D7288B" w:rsidP="00D7288B">
            <w:pPr>
              <w:pStyle w:val="Bezproreda"/>
              <w:rPr>
                <w:rFonts w:ascii="Times New Roman" w:hAnsi="Times New Roman" w:cs="Times New Roman"/>
              </w:rPr>
            </w:pPr>
            <w:r w:rsidRPr="00087B75">
              <w:rPr>
                <w:rFonts w:ascii="Times New Roman" w:eastAsia="Calibri" w:hAnsi="Times New Roman" w:cs="Times New Roman"/>
                <w:iCs/>
              </w:rPr>
              <w:t>Ulaganja u malu društvenu infrastrukturu.</w:t>
            </w:r>
          </w:p>
        </w:tc>
        <w:tc>
          <w:tcPr>
            <w:tcW w:w="2268" w:type="dxa"/>
            <w:vMerge w:val="restart"/>
          </w:tcPr>
          <w:p w14:paraId="3B8F8C48" w14:textId="26B9C01F" w:rsidR="00D7288B" w:rsidRPr="00087B75" w:rsidRDefault="00D7288B" w:rsidP="00D7288B">
            <w:pPr>
              <w:spacing w:line="276" w:lineRule="auto"/>
              <w:rPr>
                <w:rFonts w:eastAsia="Calibri" w:cs="Times New Roman"/>
                <w:iCs/>
                <w:sz w:val="22"/>
              </w:rPr>
            </w:pPr>
            <w:r w:rsidRPr="00087B75">
              <w:rPr>
                <w:rFonts w:eastAsia="Calibri" w:cs="Times New Roman"/>
                <w:iCs/>
                <w:sz w:val="22"/>
              </w:rPr>
              <w:t>OC LRS:</w:t>
            </w:r>
          </w:p>
          <w:p w14:paraId="5A9BE54F" w14:textId="3CBC9647" w:rsidR="00D7288B" w:rsidRPr="00087B75" w:rsidRDefault="00D7288B" w:rsidP="00D7288B">
            <w:pPr>
              <w:pStyle w:val="Bezproreda"/>
              <w:rPr>
                <w:rFonts w:ascii="Times New Roman" w:eastAsia="Calibri" w:hAnsi="Times New Roman" w:cs="Times New Roman"/>
                <w:iCs/>
              </w:rPr>
            </w:pPr>
            <w:r w:rsidRPr="00087B75">
              <w:rPr>
                <w:rFonts w:ascii="Times New Roman" w:eastAsia="Calibri" w:hAnsi="Times New Roman" w:cs="Times New Roman"/>
                <w:iCs/>
              </w:rPr>
              <w:lastRenderedPageBreak/>
              <w:t xml:space="preserve">Poboljšanje  uvjeta života stanovnika i jačanje otpornosti  područja LAG-a </w:t>
            </w:r>
            <w:proofErr w:type="spellStart"/>
            <w:r w:rsidRPr="00087B75">
              <w:rPr>
                <w:rFonts w:ascii="Times New Roman" w:eastAsia="Calibri" w:hAnsi="Times New Roman" w:cs="Times New Roman"/>
                <w:iCs/>
              </w:rPr>
              <w:t>Mentorides</w:t>
            </w:r>
            <w:proofErr w:type="spellEnd"/>
          </w:p>
        </w:tc>
        <w:tc>
          <w:tcPr>
            <w:tcW w:w="2324" w:type="dxa"/>
            <w:vMerge w:val="restart"/>
          </w:tcPr>
          <w:p w14:paraId="29B8EFB4" w14:textId="75D5C8A8" w:rsidR="00D7288B" w:rsidRPr="00087B75" w:rsidRDefault="00D7288B" w:rsidP="002F7EB4">
            <w:pPr>
              <w:pStyle w:val="Bezproreda"/>
              <w:rPr>
                <w:rFonts w:ascii="Times New Roman" w:eastAsia="Calibri" w:hAnsi="Times New Roman" w:cs="Times New Roman"/>
                <w:iCs/>
              </w:rPr>
            </w:pPr>
            <w:r w:rsidRPr="00087B75">
              <w:rPr>
                <w:rFonts w:ascii="Times New Roman" w:eastAsia="Calibri" w:hAnsi="Times New Roman" w:cs="Times New Roman"/>
                <w:iCs/>
              </w:rPr>
              <w:lastRenderedPageBreak/>
              <w:t xml:space="preserve">SC1 </w:t>
            </w:r>
            <w:r w:rsidR="002019F1" w:rsidRPr="00087B75">
              <w:rPr>
                <w:rFonts w:ascii="Times New Roman" w:eastAsia="Calibri" w:hAnsi="Times New Roman" w:cs="Times New Roman"/>
                <w:iCs/>
              </w:rPr>
              <w:t xml:space="preserve">LRS: </w:t>
            </w:r>
            <w:r w:rsidRPr="00087B75">
              <w:rPr>
                <w:rFonts w:ascii="Times New Roman" w:eastAsia="Calibri" w:hAnsi="Times New Roman" w:cs="Times New Roman"/>
                <w:iCs/>
              </w:rPr>
              <w:t xml:space="preserve">Unaprjeđenje kvalitete </w:t>
            </w:r>
            <w:r w:rsidRPr="00087B75">
              <w:rPr>
                <w:rFonts w:ascii="Times New Roman" w:eastAsia="Calibri" w:hAnsi="Times New Roman" w:cs="Times New Roman"/>
                <w:iCs/>
              </w:rPr>
              <w:lastRenderedPageBreak/>
              <w:t xml:space="preserve">života na </w:t>
            </w:r>
            <w:r w:rsidR="002F7EB4" w:rsidRPr="00087B75">
              <w:rPr>
                <w:rFonts w:ascii="Times New Roman" w:eastAsia="Calibri" w:hAnsi="Times New Roman" w:cs="Times New Roman"/>
                <w:iCs/>
              </w:rPr>
              <w:t xml:space="preserve">području LAG-a </w:t>
            </w:r>
            <w:proofErr w:type="spellStart"/>
            <w:r w:rsidR="002F7EB4" w:rsidRPr="00087B75">
              <w:rPr>
                <w:rFonts w:ascii="Times New Roman" w:eastAsia="Calibri" w:hAnsi="Times New Roman" w:cs="Times New Roman"/>
                <w:iCs/>
              </w:rPr>
              <w:t>Mentorides</w:t>
            </w:r>
            <w:proofErr w:type="spellEnd"/>
          </w:p>
        </w:tc>
      </w:tr>
      <w:tr w:rsidR="00D7288B" w:rsidRPr="00087B75" w14:paraId="2D980CF2" w14:textId="77777777" w:rsidTr="002019F1">
        <w:trPr>
          <w:trHeight w:val="20"/>
        </w:trPr>
        <w:tc>
          <w:tcPr>
            <w:tcW w:w="2608" w:type="dxa"/>
          </w:tcPr>
          <w:p w14:paraId="340FE110" w14:textId="79AA0676" w:rsidR="00D7288B" w:rsidRPr="00087B75" w:rsidRDefault="00D7288B" w:rsidP="00D7288B">
            <w:pPr>
              <w:rPr>
                <w:rFonts w:cs="Times New Roman"/>
                <w:sz w:val="22"/>
              </w:rPr>
            </w:pPr>
            <w:r w:rsidRPr="00087B75">
              <w:rPr>
                <w:rFonts w:eastAsia="Calibri" w:cs="Times New Roman"/>
                <w:bCs/>
                <w:iCs/>
                <w:sz w:val="22"/>
              </w:rPr>
              <w:lastRenderedPageBreak/>
              <w:t>P2</w:t>
            </w:r>
            <w:r w:rsidR="00CC520D" w:rsidRPr="00087B75">
              <w:rPr>
                <w:rFonts w:eastAsia="Calibri" w:cs="Times New Roman"/>
                <w:bCs/>
                <w:iCs/>
                <w:sz w:val="22"/>
              </w:rPr>
              <w:t>:</w:t>
            </w:r>
            <w:r w:rsidRPr="00087B75">
              <w:rPr>
                <w:rFonts w:eastAsia="Calibri" w:cs="Times New Roman"/>
                <w:bCs/>
                <w:iCs/>
                <w:sz w:val="22"/>
              </w:rPr>
              <w:t xml:space="preserve"> Jačanje kapaciteta lokalne zajednice  </w:t>
            </w:r>
          </w:p>
        </w:tc>
        <w:tc>
          <w:tcPr>
            <w:tcW w:w="2608" w:type="dxa"/>
          </w:tcPr>
          <w:p w14:paraId="6039EEA3" w14:textId="06654D03" w:rsidR="00D7288B" w:rsidRPr="00087B75" w:rsidRDefault="00D7288B" w:rsidP="00D7288B">
            <w:pPr>
              <w:pStyle w:val="Bezproreda"/>
              <w:rPr>
                <w:rFonts w:ascii="Times New Roman" w:hAnsi="Times New Roman" w:cs="Times New Roman"/>
              </w:rPr>
            </w:pPr>
            <w:r w:rsidRPr="00087B75">
              <w:rPr>
                <w:rFonts w:ascii="Times New Roman" w:eastAsia="Calibri" w:hAnsi="Times New Roman" w:cs="Times New Roman"/>
                <w:iCs/>
              </w:rPr>
              <w:t>Potpora razvoju civilnog društva i drugih organizacija radi povećanja socijalnog kapitala lokalne zajednice.</w:t>
            </w:r>
          </w:p>
        </w:tc>
        <w:tc>
          <w:tcPr>
            <w:tcW w:w="2268" w:type="dxa"/>
            <w:vMerge/>
          </w:tcPr>
          <w:p w14:paraId="2984DC87" w14:textId="77777777" w:rsidR="00D7288B" w:rsidRPr="00087B75" w:rsidRDefault="00D7288B" w:rsidP="00D7288B">
            <w:pPr>
              <w:pStyle w:val="Bezproreda"/>
              <w:rPr>
                <w:rFonts w:ascii="Times New Roman" w:eastAsia="Calibri" w:hAnsi="Times New Roman" w:cs="Times New Roman"/>
                <w:iCs/>
              </w:rPr>
            </w:pPr>
          </w:p>
        </w:tc>
        <w:tc>
          <w:tcPr>
            <w:tcW w:w="2324" w:type="dxa"/>
            <w:vMerge/>
          </w:tcPr>
          <w:p w14:paraId="690CDD70" w14:textId="5FE84B96" w:rsidR="00D7288B" w:rsidRPr="00087B75" w:rsidRDefault="00D7288B" w:rsidP="00D7288B">
            <w:pPr>
              <w:pStyle w:val="Bezproreda"/>
              <w:rPr>
                <w:rFonts w:ascii="Times New Roman" w:eastAsia="Calibri" w:hAnsi="Times New Roman" w:cs="Times New Roman"/>
                <w:iCs/>
              </w:rPr>
            </w:pPr>
          </w:p>
        </w:tc>
      </w:tr>
      <w:tr w:rsidR="00D7288B" w:rsidRPr="00087B75" w14:paraId="1AC931DF" w14:textId="77777777" w:rsidTr="002019F1">
        <w:trPr>
          <w:trHeight w:val="20"/>
        </w:trPr>
        <w:tc>
          <w:tcPr>
            <w:tcW w:w="2608" w:type="dxa"/>
          </w:tcPr>
          <w:p w14:paraId="45E8DED7" w14:textId="3C4050DE" w:rsidR="00D7288B" w:rsidRPr="00087B75" w:rsidRDefault="00D7288B" w:rsidP="00D7288B">
            <w:pPr>
              <w:rPr>
                <w:rFonts w:cs="Times New Roman"/>
                <w:sz w:val="22"/>
              </w:rPr>
            </w:pPr>
            <w:r w:rsidRPr="00087B75">
              <w:rPr>
                <w:rFonts w:eastAsia="Calibri" w:cs="Times New Roman"/>
                <w:iCs/>
                <w:sz w:val="22"/>
              </w:rPr>
              <w:t>P3</w:t>
            </w:r>
            <w:r w:rsidR="00CC520D" w:rsidRPr="00087B75">
              <w:rPr>
                <w:rFonts w:eastAsia="Calibri" w:cs="Times New Roman"/>
                <w:iCs/>
                <w:sz w:val="22"/>
              </w:rPr>
              <w:t>:</w:t>
            </w:r>
            <w:r w:rsidRPr="00087B75">
              <w:rPr>
                <w:rFonts w:eastAsia="Calibri" w:cs="Times New Roman"/>
                <w:iCs/>
                <w:sz w:val="22"/>
              </w:rPr>
              <w:t xml:space="preserve"> Unapređenje poljoprivrede i prerađivačkih kapaciteta </w:t>
            </w:r>
          </w:p>
        </w:tc>
        <w:tc>
          <w:tcPr>
            <w:tcW w:w="2608" w:type="dxa"/>
          </w:tcPr>
          <w:p w14:paraId="11B9AB96" w14:textId="02250516" w:rsidR="00D7288B" w:rsidRPr="00087B75" w:rsidRDefault="00D7288B" w:rsidP="00D7288B">
            <w:pPr>
              <w:pStyle w:val="Bezproreda"/>
              <w:rPr>
                <w:rFonts w:ascii="Times New Roman" w:hAnsi="Times New Roman" w:cs="Times New Roman"/>
              </w:rPr>
            </w:pPr>
            <w:r w:rsidRPr="00087B75">
              <w:rPr>
                <w:rFonts w:ascii="Times New Roman" w:eastAsia="Calibri" w:hAnsi="Times New Roman" w:cs="Times New Roman"/>
                <w:iCs/>
              </w:rPr>
              <w:t>Stvaranje proizvoda sa lokalnim obilježjima.</w:t>
            </w:r>
          </w:p>
        </w:tc>
        <w:tc>
          <w:tcPr>
            <w:tcW w:w="2268" w:type="dxa"/>
            <w:vMerge w:val="restart"/>
          </w:tcPr>
          <w:p w14:paraId="6DD2D6F2" w14:textId="77777777" w:rsidR="00D7288B" w:rsidRPr="00087B75" w:rsidRDefault="00D7288B" w:rsidP="00D7288B">
            <w:pPr>
              <w:spacing w:line="276" w:lineRule="auto"/>
              <w:rPr>
                <w:rFonts w:eastAsia="Calibri" w:cs="Times New Roman"/>
                <w:iCs/>
                <w:sz w:val="22"/>
              </w:rPr>
            </w:pPr>
            <w:r w:rsidRPr="00087B75">
              <w:rPr>
                <w:rFonts w:eastAsia="Calibri" w:cs="Times New Roman"/>
                <w:iCs/>
                <w:sz w:val="22"/>
              </w:rPr>
              <w:t>OC LRS:</w:t>
            </w:r>
          </w:p>
          <w:p w14:paraId="1AF845ED" w14:textId="5CBB6FE9" w:rsidR="00D7288B" w:rsidRPr="00087B75" w:rsidRDefault="00D7288B" w:rsidP="00D7288B">
            <w:pPr>
              <w:widowControl w:val="0"/>
              <w:autoSpaceDE w:val="0"/>
              <w:autoSpaceDN w:val="0"/>
              <w:rPr>
                <w:rFonts w:eastAsia="Calibri" w:cs="Times New Roman"/>
                <w:iCs/>
                <w:sz w:val="22"/>
              </w:rPr>
            </w:pPr>
            <w:r w:rsidRPr="00087B75">
              <w:rPr>
                <w:rFonts w:eastAsia="Calibri" w:cs="Times New Roman"/>
                <w:iCs/>
                <w:sz w:val="22"/>
              </w:rPr>
              <w:t xml:space="preserve">Poboljšanje  uvjeta života stanovnika i jačanje otpornosti  područja LAG-a </w:t>
            </w:r>
            <w:proofErr w:type="spellStart"/>
            <w:r w:rsidRPr="00087B75">
              <w:rPr>
                <w:rFonts w:eastAsia="Calibri" w:cs="Times New Roman"/>
                <w:iCs/>
                <w:sz w:val="22"/>
              </w:rPr>
              <w:t>Mentorides</w:t>
            </w:r>
            <w:proofErr w:type="spellEnd"/>
          </w:p>
        </w:tc>
        <w:tc>
          <w:tcPr>
            <w:tcW w:w="2324" w:type="dxa"/>
            <w:vMerge w:val="restart"/>
          </w:tcPr>
          <w:p w14:paraId="00ED66FB" w14:textId="4EFEADB7" w:rsidR="00D7288B" w:rsidRPr="00087B75" w:rsidRDefault="00D7288B" w:rsidP="00D7288B">
            <w:pPr>
              <w:pStyle w:val="Bezproreda"/>
              <w:rPr>
                <w:rFonts w:ascii="Times New Roman" w:eastAsia="Calibri" w:hAnsi="Times New Roman" w:cs="Times New Roman"/>
                <w:iCs/>
              </w:rPr>
            </w:pPr>
            <w:r w:rsidRPr="00087B75">
              <w:rPr>
                <w:rFonts w:ascii="Times New Roman" w:eastAsia="Calibri" w:hAnsi="Times New Roman" w:cs="Times New Roman"/>
                <w:iCs/>
              </w:rPr>
              <w:t xml:space="preserve">SC2 </w:t>
            </w:r>
            <w:r w:rsidR="002019F1" w:rsidRPr="00087B75">
              <w:rPr>
                <w:rFonts w:ascii="Times New Roman" w:eastAsia="Calibri" w:hAnsi="Times New Roman" w:cs="Times New Roman"/>
                <w:iCs/>
              </w:rPr>
              <w:t xml:space="preserve">LRS: </w:t>
            </w:r>
            <w:r w:rsidRPr="00087B75">
              <w:rPr>
                <w:rFonts w:ascii="Times New Roman" w:eastAsia="Calibri" w:hAnsi="Times New Roman" w:cs="Times New Roman"/>
                <w:iCs/>
              </w:rPr>
              <w:t>Potpora razvoju poljoprivrednih gospodarstava i prerađivačkih kapaciteta</w:t>
            </w:r>
          </w:p>
          <w:p w14:paraId="419F63EC" w14:textId="073F511E" w:rsidR="00D7288B" w:rsidRPr="00087B75" w:rsidRDefault="00D7288B" w:rsidP="00D7288B">
            <w:pPr>
              <w:pStyle w:val="Bezproreda"/>
              <w:rPr>
                <w:rFonts w:ascii="Times New Roman" w:eastAsia="Calibri" w:hAnsi="Times New Roman" w:cs="Times New Roman"/>
                <w:iCs/>
              </w:rPr>
            </w:pPr>
          </w:p>
        </w:tc>
      </w:tr>
      <w:tr w:rsidR="00D7288B" w:rsidRPr="00087B75" w14:paraId="0DC46A6D" w14:textId="77777777" w:rsidTr="002019F1">
        <w:trPr>
          <w:trHeight w:val="20"/>
        </w:trPr>
        <w:tc>
          <w:tcPr>
            <w:tcW w:w="2608" w:type="dxa"/>
          </w:tcPr>
          <w:p w14:paraId="4D7F074F" w14:textId="4914FA6D" w:rsidR="00D7288B" w:rsidRPr="00087B75" w:rsidRDefault="00D7288B" w:rsidP="00D7288B">
            <w:pPr>
              <w:rPr>
                <w:rFonts w:cs="Times New Roman"/>
                <w:sz w:val="22"/>
              </w:rPr>
            </w:pPr>
            <w:r w:rsidRPr="00087B75">
              <w:rPr>
                <w:rFonts w:eastAsia="Calibri" w:cs="Times New Roman"/>
                <w:iCs/>
                <w:sz w:val="22"/>
              </w:rPr>
              <w:t>P4</w:t>
            </w:r>
            <w:r w:rsidR="00CC520D" w:rsidRPr="00087B75">
              <w:rPr>
                <w:rFonts w:eastAsia="Calibri" w:cs="Times New Roman"/>
                <w:iCs/>
                <w:sz w:val="22"/>
              </w:rPr>
              <w:t>:</w:t>
            </w:r>
            <w:r w:rsidRPr="00087B75">
              <w:rPr>
                <w:rFonts w:eastAsia="Calibri" w:cs="Times New Roman"/>
                <w:iCs/>
                <w:sz w:val="22"/>
              </w:rPr>
              <w:t xml:space="preserve"> Razvoj nepoljoprivrednih djelatnosti na poljoprivrednim gospodarstvima </w:t>
            </w:r>
          </w:p>
        </w:tc>
        <w:tc>
          <w:tcPr>
            <w:tcW w:w="2608" w:type="dxa"/>
          </w:tcPr>
          <w:p w14:paraId="1D4845CF" w14:textId="470922B5" w:rsidR="00D7288B" w:rsidRPr="00087B75" w:rsidRDefault="00D7288B" w:rsidP="00D7288B">
            <w:pPr>
              <w:pStyle w:val="Bezproreda"/>
              <w:rPr>
                <w:rFonts w:ascii="Times New Roman" w:hAnsi="Times New Roman" w:cs="Times New Roman"/>
              </w:rPr>
            </w:pPr>
            <w:r w:rsidRPr="00087B75">
              <w:rPr>
                <w:rFonts w:ascii="Times New Roman" w:eastAsia="Calibri" w:hAnsi="Times New Roman" w:cs="Times New Roman"/>
                <w:iCs/>
              </w:rPr>
              <w:t xml:space="preserve">Povećanje </w:t>
            </w:r>
            <w:r w:rsidR="004A3744" w:rsidRPr="00087B75">
              <w:rPr>
                <w:rFonts w:ascii="Times New Roman" w:eastAsia="Calibri" w:hAnsi="Times New Roman" w:cs="Times New Roman"/>
                <w:iCs/>
              </w:rPr>
              <w:t xml:space="preserve">ekonomske održivosti poljoprivrednih gospodarstava. </w:t>
            </w:r>
          </w:p>
        </w:tc>
        <w:tc>
          <w:tcPr>
            <w:tcW w:w="2268" w:type="dxa"/>
            <w:vMerge/>
          </w:tcPr>
          <w:p w14:paraId="78AAC88C" w14:textId="77777777" w:rsidR="00D7288B" w:rsidRPr="00087B75" w:rsidRDefault="00D7288B" w:rsidP="00D7288B">
            <w:pPr>
              <w:widowControl w:val="0"/>
              <w:autoSpaceDE w:val="0"/>
              <w:autoSpaceDN w:val="0"/>
              <w:rPr>
                <w:rFonts w:eastAsia="Calibri" w:cs="Times New Roman"/>
                <w:iCs/>
                <w:sz w:val="22"/>
              </w:rPr>
            </w:pPr>
          </w:p>
        </w:tc>
        <w:tc>
          <w:tcPr>
            <w:tcW w:w="2324" w:type="dxa"/>
            <w:vMerge/>
          </w:tcPr>
          <w:p w14:paraId="4ADCA576" w14:textId="5EAF2A0F" w:rsidR="00D7288B" w:rsidRPr="00087B75" w:rsidRDefault="00D7288B" w:rsidP="00D7288B">
            <w:pPr>
              <w:pStyle w:val="Bezproreda"/>
              <w:rPr>
                <w:rFonts w:ascii="Times New Roman" w:eastAsia="Calibri" w:hAnsi="Times New Roman" w:cs="Times New Roman"/>
                <w:iCs/>
              </w:rPr>
            </w:pPr>
          </w:p>
        </w:tc>
      </w:tr>
    </w:tbl>
    <w:p w14:paraId="38D4B097" w14:textId="77777777" w:rsidR="00900242" w:rsidRDefault="00900242" w:rsidP="00143102">
      <w:pPr>
        <w:jc w:val="both"/>
      </w:pPr>
      <w:bookmarkStart w:id="257" w:name="_Hlk143676511"/>
      <w:bookmarkEnd w:id="253"/>
      <w:bookmarkEnd w:id="256"/>
    </w:p>
    <w:p w14:paraId="05C17B4E" w14:textId="77777777" w:rsidR="00900242" w:rsidRPr="005F544F" w:rsidRDefault="00900242" w:rsidP="00143102">
      <w:pPr>
        <w:jc w:val="both"/>
      </w:pPr>
    </w:p>
    <w:p w14:paraId="50001CC2" w14:textId="2B695299" w:rsidR="006A6D52" w:rsidRDefault="006D6EBB" w:rsidP="007E1138">
      <w:pPr>
        <w:pStyle w:val="Naslov2"/>
        <w:rPr>
          <w:highlight w:val="yellow"/>
        </w:rPr>
      </w:pPr>
      <w:bookmarkStart w:id="258" w:name="_Toc92892676"/>
      <w:bookmarkStart w:id="259" w:name="_Toc150098274"/>
      <w:bookmarkEnd w:id="257"/>
      <w:r w:rsidRPr="00666C15">
        <w:t>5.2. Opis općih i specifičnih ciljeva LRS</w:t>
      </w:r>
      <w:bookmarkEnd w:id="258"/>
      <w:bookmarkEnd w:id="259"/>
    </w:p>
    <w:p w14:paraId="384C4510" w14:textId="77777777" w:rsidR="00C1576D" w:rsidRDefault="00C1576D" w:rsidP="006A6D52">
      <w:pPr>
        <w:rPr>
          <w:highlight w:val="yellow"/>
        </w:rPr>
      </w:pPr>
    </w:p>
    <w:p w14:paraId="6C7CDBE8" w14:textId="46C28272" w:rsidR="00D6156E" w:rsidRDefault="00491F90" w:rsidP="00491F90">
      <w:pPr>
        <w:pStyle w:val="Opisslike"/>
        <w:rPr>
          <w:rFonts w:cs="Times New Roman"/>
          <w:szCs w:val="24"/>
        </w:rPr>
      </w:pPr>
      <w:bookmarkStart w:id="260" w:name="_Toc142895003"/>
      <w:bookmarkStart w:id="261" w:name="_Toc150098275"/>
      <w:r w:rsidRPr="00666C15">
        <w:t xml:space="preserve">Tablica </w:t>
      </w:r>
      <w:fldSimple w:instr=" SEQ Tablica \* ARABIC ">
        <w:r w:rsidR="009D53BA">
          <w:rPr>
            <w:noProof/>
          </w:rPr>
          <w:t>26</w:t>
        </w:r>
      </w:fldSimple>
      <w:r w:rsidR="00D6156E" w:rsidRPr="00666C15">
        <w:rPr>
          <w:rFonts w:cs="Times New Roman"/>
          <w:szCs w:val="24"/>
        </w:rPr>
        <w:t>: Opći i specifični ciljevi LRS</w:t>
      </w:r>
      <w:bookmarkEnd w:id="260"/>
      <w:bookmarkEnd w:id="261"/>
    </w:p>
    <w:tbl>
      <w:tblPr>
        <w:tblStyle w:val="Reetkatablice"/>
        <w:tblW w:w="9272" w:type="dxa"/>
        <w:tblLook w:val="04A0" w:firstRow="1" w:lastRow="0" w:firstColumn="1" w:lastColumn="0" w:noHBand="0" w:noVBand="1"/>
      </w:tblPr>
      <w:tblGrid>
        <w:gridCol w:w="1829"/>
        <w:gridCol w:w="2410"/>
        <w:gridCol w:w="1838"/>
        <w:gridCol w:w="3195"/>
      </w:tblGrid>
      <w:tr w:rsidR="00790437" w:rsidRPr="0018026B" w14:paraId="12F44AAC" w14:textId="77777777" w:rsidTr="00931D9D">
        <w:trPr>
          <w:trHeight w:val="340"/>
        </w:trPr>
        <w:tc>
          <w:tcPr>
            <w:tcW w:w="1829" w:type="dxa"/>
            <w:shd w:val="clear" w:color="auto" w:fill="B4C6E7" w:themeFill="accent5" w:themeFillTint="66"/>
          </w:tcPr>
          <w:p w14:paraId="12F958BD" w14:textId="77777777" w:rsidR="00F56851" w:rsidRDefault="00F56851" w:rsidP="00DA14E0">
            <w:pPr>
              <w:widowControl w:val="0"/>
              <w:autoSpaceDE w:val="0"/>
              <w:autoSpaceDN w:val="0"/>
              <w:rPr>
                <w:rFonts w:cs="Times New Roman"/>
                <w:iCs/>
                <w:szCs w:val="24"/>
              </w:rPr>
            </w:pPr>
            <w:bookmarkStart w:id="262" w:name="_Hlk145939844"/>
            <w:r w:rsidRPr="0018026B">
              <w:rPr>
                <w:rFonts w:cs="Times New Roman"/>
                <w:iCs/>
                <w:szCs w:val="24"/>
              </w:rPr>
              <w:t>Naziv općeg cilja</w:t>
            </w:r>
          </w:p>
        </w:tc>
        <w:tc>
          <w:tcPr>
            <w:tcW w:w="2410" w:type="dxa"/>
            <w:shd w:val="clear" w:color="auto" w:fill="B4C6E7" w:themeFill="accent5" w:themeFillTint="66"/>
          </w:tcPr>
          <w:p w14:paraId="02CE1358" w14:textId="77777777" w:rsidR="00F56851" w:rsidRDefault="00F56851" w:rsidP="00DA14E0">
            <w:pPr>
              <w:spacing w:after="160"/>
              <w:contextualSpacing/>
              <w:rPr>
                <w:rFonts w:eastAsia="Times New Roman" w:cs="Times New Roman"/>
                <w:color w:val="000000" w:themeColor="text1"/>
                <w:lang w:val="hr"/>
              </w:rPr>
            </w:pPr>
            <w:r w:rsidRPr="0018026B">
              <w:rPr>
                <w:rFonts w:cs="Times New Roman"/>
                <w:iCs/>
                <w:szCs w:val="24"/>
              </w:rPr>
              <w:t>Kratki opis općeg cilja</w:t>
            </w:r>
          </w:p>
        </w:tc>
        <w:tc>
          <w:tcPr>
            <w:tcW w:w="1838" w:type="dxa"/>
            <w:shd w:val="clear" w:color="auto" w:fill="B4C6E7" w:themeFill="accent5" w:themeFillTint="66"/>
          </w:tcPr>
          <w:p w14:paraId="36C8D1CA" w14:textId="77777777" w:rsidR="00F56851" w:rsidRPr="0018026B" w:rsidRDefault="00F56851" w:rsidP="00DA14E0">
            <w:pPr>
              <w:widowControl w:val="0"/>
              <w:autoSpaceDE w:val="0"/>
              <w:autoSpaceDN w:val="0"/>
              <w:rPr>
                <w:rFonts w:eastAsia="Times New Roman" w:cs="Times New Roman"/>
              </w:rPr>
            </w:pPr>
            <w:r w:rsidRPr="0018026B">
              <w:rPr>
                <w:rFonts w:cs="Times New Roman"/>
                <w:iCs/>
                <w:szCs w:val="24"/>
              </w:rPr>
              <w:t>Naziv specifičnog cilja</w:t>
            </w:r>
          </w:p>
        </w:tc>
        <w:tc>
          <w:tcPr>
            <w:tcW w:w="3195" w:type="dxa"/>
            <w:shd w:val="clear" w:color="auto" w:fill="B4C6E7" w:themeFill="accent5" w:themeFillTint="66"/>
          </w:tcPr>
          <w:p w14:paraId="5124FC6A" w14:textId="77777777" w:rsidR="00F56851" w:rsidRDefault="00F56851" w:rsidP="00DA14E0">
            <w:pPr>
              <w:widowControl w:val="0"/>
              <w:autoSpaceDE w:val="0"/>
              <w:autoSpaceDN w:val="0"/>
              <w:rPr>
                <w:rFonts w:eastAsiaTheme="majorEastAsia" w:cs="Times New Roman"/>
                <w:szCs w:val="24"/>
              </w:rPr>
            </w:pPr>
            <w:r w:rsidRPr="0018026B">
              <w:rPr>
                <w:rFonts w:cs="Times New Roman"/>
                <w:iCs/>
                <w:szCs w:val="24"/>
              </w:rPr>
              <w:t>Kratki opis specifičnog cilja</w:t>
            </w:r>
          </w:p>
        </w:tc>
      </w:tr>
      <w:tr w:rsidR="00792346" w:rsidRPr="0018026B" w14:paraId="4EB38452" w14:textId="77777777" w:rsidTr="00DA14E0">
        <w:trPr>
          <w:trHeight w:val="340"/>
        </w:trPr>
        <w:tc>
          <w:tcPr>
            <w:tcW w:w="1829" w:type="dxa"/>
            <w:vMerge w:val="restart"/>
          </w:tcPr>
          <w:p w14:paraId="22F8E25E" w14:textId="07965EC0" w:rsidR="00792346" w:rsidRPr="00CD101C" w:rsidRDefault="00792346" w:rsidP="00792346">
            <w:pPr>
              <w:widowControl w:val="0"/>
              <w:autoSpaceDE w:val="0"/>
              <w:autoSpaceDN w:val="0"/>
              <w:rPr>
                <w:rFonts w:cs="Times New Roman"/>
                <w:iCs/>
                <w:szCs w:val="24"/>
              </w:rPr>
            </w:pPr>
            <w:bookmarkStart w:id="263" w:name="_Hlk145936821"/>
            <w:r w:rsidRPr="00AA12A4">
              <w:rPr>
                <w:rFonts w:eastAsia="Calibri" w:cs="Times New Roman"/>
                <w:iCs/>
                <w:szCs w:val="24"/>
              </w:rPr>
              <w:t>OC</w:t>
            </w:r>
            <w:r>
              <w:rPr>
                <w:rFonts w:eastAsia="Calibri" w:cs="Times New Roman"/>
                <w:iCs/>
                <w:szCs w:val="24"/>
              </w:rPr>
              <w:t xml:space="preserve"> LRS: </w:t>
            </w:r>
            <w:r w:rsidRPr="00AA12A4">
              <w:rPr>
                <w:rFonts w:eastAsia="Calibri" w:cs="Times New Roman"/>
                <w:iCs/>
                <w:szCs w:val="24"/>
              </w:rPr>
              <w:t xml:space="preserve">Poboljšanje  uvjeta života stanovnika na području LAG-a </w:t>
            </w:r>
            <w:proofErr w:type="spellStart"/>
            <w:r w:rsidRPr="00AA12A4">
              <w:rPr>
                <w:rFonts w:eastAsia="Calibri" w:cs="Times New Roman"/>
                <w:iCs/>
                <w:szCs w:val="24"/>
              </w:rPr>
              <w:t>Mentorides</w:t>
            </w:r>
            <w:bookmarkEnd w:id="263"/>
            <w:proofErr w:type="spellEnd"/>
          </w:p>
        </w:tc>
        <w:tc>
          <w:tcPr>
            <w:tcW w:w="2410" w:type="dxa"/>
            <w:vMerge w:val="restart"/>
          </w:tcPr>
          <w:p w14:paraId="3FF942CC" w14:textId="1786C816" w:rsidR="00792346" w:rsidRPr="00CD101C" w:rsidRDefault="00792346" w:rsidP="00792346">
            <w:pPr>
              <w:spacing w:after="160"/>
              <w:contextualSpacing/>
              <w:rPr>
                <w:rFonts w:eastAsia="Times New Roman" w:cs="Times New Roman"/>
                <w:color w:val="000000" w:themeColor="text1"/>
                <w:lang w:val="hr"/>
              </w:rPr>
            </w:pPr>
            <w:r>
              <w:rPr>
                <w:iCs/>
              </w:rPr>
              <w:t xml:space="preserve">Ostvarivanje cilja će doprinijeti povećanju privlačnosti života stanovnika lokalnih zajednica otoka Paga  i Raba odnosno LAG-a </w:t>
            </w:r>
            <w:proofErr w:type="spellStart"/>
            <w:r>
              <w:rPr>
                <w:iCs/>
              </w:rPr>
              <w:t>Mentorides</w:t>
            </w:r>
            <w:proofErr w:type="spellEnd"/>
          </w:p>
        </w:tc>
        <w:tc>
          <w:tcPr>
            <w:tcW w:w="1838" w:type="dxa"/>
          </w:tcPr>
          <w:p w14:paraId="027ED663" w14:textId="77777777" w:rsidR="00792346" w:rsidRDefault="00792346" w:rsidP="00792346">
            <w:pPr>
              <w:widowControl w:val="0"/>
              <w:autoSpaceDE w:val="0"/>
              <w:autoSpaceDN w:val="0"/>
              <w:rPr>
                <w:rFonts w:eastAsia="Calibri" w:cs="Times New Roman"/>
                <w:iCs/>
                <w:szCs w:val="24"/>
              </w:rPr>
            </w:pPr>
            <w:r w:rsidRPr="00AA12A4">
              <w:rPr>
                <w:rFonts w:eastAsia="Calibri" w:cs="Times New Roman"/>
                <w:iCs/>
                <w:szCs w:val="24"/>
              </w:rPr>
              <w:t>SC1</w:t>
            </w:r>
            <w:r>
              <w:rPr>
                <w:rFonts w:eastAsia="Calibri" w:cs="Times New Roman"/>
                <w:iCs/>
                <w:szCs w:val="24"/>
              </w:rPr>
              <w:t xml:space="preserve"> LRS:</w:t>
            </w:r>
          </w:p>
          <w:p w14:paraId="5884657F" w14:textId="04A4DCDA" w:rsidR="00792346" w:rsidRPr="00CD101C" w:rsidRDefault="002F7EB4" w:rsidP="00792346">
            <w:pPr>
              <w:widowControl w:val="0"/>
              <w:autoSpaceDE w:val="0"/>
              <w:autoSpaceDN w:val="0"/>
              <w:rPr>
                <w:rFonts w:eastAsia="Times New Roman" w:cs="Times New Roman"/>
              </w:rPr>
            </w:pPr>
            <w:r w:rsidRPr="00CC520D">
              <w:rPr>
                <w:rFonts w:eastAsia="Calibri" w:cs="Times New Roman"/>
                <w:iCs/>
                <w:szCs w:val="24"/>
              </w:rPr>
              <w:t xml:space="preserve">Unaprjeđenje kvalitete života području LAG-a </w:t>
            </w:r>
            <w:proofErr w:type="spellStart"/>
            <w:r w:rsidRPr="00CC520D">
              <w:rPr>
                <w:rFonts w:eastAsia="Calibri" w:cs="Times New Roman"/>
                <w:iCs/>
                <w:szCs w:val="24"/>
              </w:rPr>
              <w:t>Mentorides</w:t>
            </w:r>
            <w:proofErr w:type="spellEnd"/>
            <w:r>
              <w:rPr>
                <w:rFonts w:cs="Times New Roman"/>
                <w:iCs/>
              </w:rPr>
              <w:t xml:space="preserve"> </w:t>
            </w:r>
          </w:p>
        </w:tc>
        <w:tc>
          <w:tcPr>
            <w:tcW w:w="3195" w:type="dxa"/>
          </w:tcPr>
          <w:p w14:paraId="6A36ADB9" w14:textId="13E083E8" w:rsidR="00792346" w:rsidRPr="00CD101C" w:rsidRDefault="00792346" w:rsidP="00792346">
            <w:pPr>
              <w:widowControl w:val="0"/>
              <w:autoSpaceDE w:val="0"/>
              <w:autoSpaceDN w:val="0"/>
              <w:rPr>
                <w:rFonts w:eastAsiaTheme="majorEastAsia" w:cs="Times New Roman"/>
                <w:szCs w:val="24"/>
              </w:rPr>
            </w:pPr>
            <w:r>
              <w:rPr>
                <w:iCs/>
              </w:rPr>
              <w:t xml:space="preserve">Ulaganjem u javnu društvenu infrastrukturu i projekte organizacija civilnog društva i drugih subjekata doprinijet će se kvaliteti društvenog života svih generacija stanovnika otoka Pag i Rab </w:t>
            </w:r>
          </w:p>
        </w:tc>
      </w:tr>
      <w:tr w:rsidR="00792346" w:rsidRPr="0018026B" w14:paraId="1A648544" w14:textId="77777777" w:rsidTr="00DA14E0">
        <w:trPr>
          <w:trHeight w:val="340"/>
        </w:trPr>
        <w:tc>
          <w:tcPr>
            <w:tcW w:w="1829" w:type="dxa"/>
            <w:vMerge/>
          </w:tcPr>
          <w:p w14:paraId="57E83021" w14:textId="77777777" w:rsidR="00792346" w:rsidRPr="00CD101C" w:rsidRDefault="00792346" w:rsidP="00792346">
            <w:pPr>
              <w:widowControl w:val="0"/>
              <w:autoSpaceDE w:val="0"/>
              <w:autoSpaceDN w:val="0"/>
              <w:rPr>
                <w:rFonts w:cs="Times New Roman"/>
                <w:iCs/>
                <w:szCs w:val="24"/>
              </w:rPr>
            </w:pPr>
          </w:p>
        </w:tc>
        <w:tc>
          <w:tcPr>
            <w:tcW w:w="2410" w:type="dxa"/>
            <w:vMerge/>
          </w:tcPr>
          <w:p w14:paraId="018B42E0" w14:textId="77777777" w:rsidR="00792346" w:rsidRPr="00CD101C" w:rsidRDefault="00792346" w:rsidP="00792346">
            <w:pPr>
              <w:spacing w:after="160"/>
              <w:contextualSpacing/>
              <w:rPr>
                <w:rFonts w:eastAsia="Times New Roman" w:cs="Times New Roman"/>
                <w:color w:val="000000" w:themeColor="text1"/>
                <w:lang w:val="hr"/>
              </w:rPr>
            </w:pPr>
          </w:p>
        </w:tc>
        <w:tc>
          <w:tcPr>
            <w:tcW w:w="1838" w:type="dxa"/>
          </w:tcPr>
          <w:p w14:paraId="56913988" w14:textId="2196E890" w:rsidR="00792346" w:rsidRPr="00CD101C" w:rsidRDefault="00792346" w:rsidP="00792346">
            <w:pPr>
              <w:widowControl w:val="0"/>
              <w:autoSpaceDE w:val="0"/>
              <w:autoSpaceDN w:val="0"/>
              <w:rPr>
                <w:rFonts w:eastAsia="Times New Roman" w:cs="Times New Roman"/>
              </w:rPr>
            </w:pPr>
            <w:r w:rsidRPr="00AA12A4">
              <w:rPr>
                <w:rFonts w:eastAsia="Calibri" w:cs="Times New Roman"/>
                <w:iCs/>
                <w:szCs w:val="24"/>
              </w:rPr>
              <w:t xml:space="preserve">SC2 </w:t>
            </w:r>
            <w:r>
              <w:rPr>
                <w:rFonts w:eastAsia="Calibri" w:cs="Times New Roman"/>
                <w:iCs/>
                <w:szCs w:val="24"/>
              </w:rPr>
              <w:t>LRS: Potpora razvoju poljoprivrednih gospodarstava i prerađivačkih kapaciteta</w:t>
            </w:r>
          </w:p>
        </w:tc>
        <w:tc>
          <w:tcPr>
            <w:tcW w:w="3195" w:type="dxa"/>
          </w:tcPr>
          <w:p w14:paraId="1C58EC0E" w14:textId="35649E53" w:rsidR="00792346" w:rsidRPr="00CD101C" w:rsidRDefault="00792346" w:rsidP="00792346">
            <w:pPr>
              <w:rPr>
                <w:rFonts w:cs="Times New Roman"/>
                <w:iCs/>
                <w:szCs w:val="24"/>
              </w:rPr>
            </w:pPr>
            <w:r>
              <w:rPr>
                <w:iCs/>
              </w:rPr>
              <w:t xml:space="preserve">Ulaganjem u poljoprivredu povećat će se proizvodni potencijali </w:t>
            </w:r>
            <w:proofErr w:type="spellStart"/>
            <w:r>
              <w:rPr>
                <w:iCs/>
              </w:rPr>
              <w:t>PG</w:t>
            </w:r>
            <w:proofErr w:type="spellEnd"/>
            <w:r>
              <w:rPr>
                <w:iCs/>
              </w:rPr>
              <w:t xml:space="preserve"> , omogućit će se razvoj nepoljoprivrednih djelatnosti. Razvojem prerađivačkih kapaciteta omogućit će se povećanje proizvoda primarne prerade na području LAG-a.</w:t>
            </w:r>
          </w:p>
        </w:tc>
      </w:tr>
      <w:bookmarkEnd w:id="262"/>
    </w:tbl>
    <w:p w14:paraId="53EE10FA" w14:textId="77777777" w:rsidR="00792346" w:rsidRDefault="00792346" w:rsidP="009C6EAD">
      <w:pPr>
        <w:pStyle w:val="NoSpacing1"/>
      </w:pPr>
    </w:p>
    <w:p w14:paraId="23F035F9" w14:textId="27BA6F64" w:rsidR="00792346" w:rsidRPr="009C6EAD" w:rsidRDefault="00792346" w:rsidP="009C6EAD">
      <w:pPr>
        <w:pStyle w:val="NoSpacing1"/>
        <w:jc w:val="both"/>
        <w:rPr>
          <w:rFonts w:ascii="Times New Roman" w:hAnsi="Times New Roman"/>
          <w:b/>
          <w:bCs/>
          <w:sz w:val="24"/>
          <w:szCs w:val="24"/>
        </w:rPr>
      </w:pPr>
      <w:r w:rsidRPr="009C6EAD">
        <w:rPr>
          <w:rFonts w:ascii="Times New Roman" w:hAnsi="Times New Roman"/>
          <w:b/>
          <w:bCs/>
          <w:sz w:val="24"/>
          <w:szCs w:val="24"/>
        </w:rPr>
        <w:t xml:space="preserve">OC LRS: Poboljšanje uvjeta života stanovnika na području LAG-a </w:t>
      </w:r>
      <w:proofErr w:type="spellStart"/>
      <w:r w:rsidRPr="009C6EAD">
        <w:rPr>
          <w:rFonts w:ascii="Times New Roman" w:hAnsi="Times New Roman"/>
          <w:b/>
          <w:bCs/>
          <w:sz w:val="24"/>
          <w:szCs w:val="24"/>
        </w:rPr>
        <w:t>Mentorides</w:t>
      </w:r>
      <w:proofErr w:type="spellEnd"/>
    </w:p>
    <w:p w14:paraId="515345D5" w14:textId="6793A842" w:rsidR="00792346" w:rsidRDefault="00792346" w:rsidP="00792346">
      <w:pPr>
        <w:pStyle w:val="NoSpacing1"/>
        <w:jc w:val="both"/>
        <w:rPr>
          <w:rFonts w:ascii="Times New Roman" w:hAnsi="Times New Roman"/>
          <w:sz w:val="24"/>
          <w:szCs w:val="24"/>
        </w:rPr>
      </w:pPr>
      <w:r w:rsidRPr="009C6EAD">
        <w:rPr>
          <w:rFonts w:ascii="Times New Roman" w:hAnsi="Times New Roman"/>
          <w:sz w:val="24"/>
          <w:szCs w:val="24"/>
        </w:rPr>
        <w:t xml:space="preserve">Realizacijom ovog općeg cilja LAG </w:t>
      </w:r>
      <w:proofErr w:type="spellStart"/>
      <w:r w:rsidRPr="009C6EAD">
        <w:rPr>
          <w:rFonts w:ascii="Times New Roman" w:hAnsi="Times New Roman"/>
          <w:sz w:val="24"/>
          <w:szCs w:val="24"/>
        </w:rPr>
        <w:t>Mentorides</w:t>
      </w:r>
      <w:proofErr w:type="spellEnd"/>
      <w:r w:rsidRPr="009C6EAD">
        <w:rPr>
          <w:rFonts w:ascii="Times New Roman" w:hAnsi="Times New Roman"/>
          <w:sz w:val="24"/>
          <w:szCs w:val="24"/>
        </w:rPr>
        <w:t xml:space="preserve"> doprinosi osnaživanju i razvoju lokalne zajednice poboljšanjem uvjeta i kvalitete života svih njenih stanovnika putem ulaganja u unaprjeđenje i razvoj društvene infrastrukture (rekonstrukcija, izgradnja, opremanje) namijenjene svim generacijama. Poticati će se realizacija projekata </w:t>
      </w:r>
      <w:proofErr w:type="spellStart"/>
      <w:r>
        <w:rPr>
          <w:rFonts w:ascii="Times New Roman" w:hAnsi="Times New Roman"/>
          <w:sz w:val="24"/>
          <w:szCs w:val="24"/>
        </w:rPr>
        <w:t>OCD</w:t>
      </w:r>
      <w:proofErr w:type="spellEnd"/>
      <w:r>
        <w:rPr>
          <w:rFonts w:ascii="Times New Roman" w:hAnsi="Times New Roman"/>
          <w:sz w:val="24"/>
          <w:szCs w:val="24"/>
        </w:rPr>
        <w:t>-a</w:t>
      </w:r>
      <w:r w:rsidRPr="009C6EAD">
        <w:rPr>
          <w:rFonts w:ascii="Times New Roman" w:hAnsi="Times New Roman"/>
          <w:sz w:val="24"/>
          <w:szCs w:val="24"/>
        </w:rPr>
        <w:t xml:space="preserve"> i drugih subjekata kojima je cilj očuvanje kulturne i prirodne baštine i aktivnosti organiziranog provođenja slobodnog vremena. Na području LAG-a</w:t>
      </w:r>
      <w:r>
        <w:rPr>
          <w:rFonts w:ascii="Times New Roman" w:hAnsi="Times New Roman"/>
          <w:sz w:val="24"/>
          <w:szCs w:val="24"/>
        </w:rPr>
        <w:t>,</w:t>
      </w:r>
      <w:r w:rsidRPr="009C6EAD">
        <w:rPr>
          <w:rFonts w:ascii="Times New Roman" w:hAnsi="Times New Roman"/>
          <w:sz w:val="24"/>
          <w:szCs w:val="24"/>
        </w:rPr>
        <w:t xml:space="preserve"> koji je visoko </w:t>
      </w:r>
      <w:proofErr w:type="spellStart"/>
      <w:r w:rsidRPr="009C6EAD">
        <w:rPr>
          <w:rFonts w:ascii="Times New Roman" w:hAnsi="Times New Roman"/>
          <w:sz w:val="24"/>
          <w:szCs w:val="24"/>
        </w:rPr>
        <w:t>turistificiran</w:t>
      </w:r>
      <w:proofErr w:type="spellEnd"/>
      <w:r w:rsidRPr="009C6EAD">
        <w:rPr>
          <w:rFonts w:ascii="Times New Roman" w:hAnsi="Times New Roman"/>
          <w:sz w:val="24"/>
          <w:szCs w:val="24"/>
        </w:rPr>
        <w:t>, s jasno definiranim turističkim proizvodima, poljoprivreda je tradicionalna djelatnost podru</w:t>
      </w:r>
      <w:r>
        <w:rPr>
          <w:rFonts w:ascii="Times New Roman" w:hAnsi="Times New Roman"/>
          <w:sz w:val="24"/>
          <w:szCs w:val="24"/>
        </w:rPr>
        <w:t xml:space="preserve">čja i usko povezana sa turizmom. </w:t>
      </w:r>
      <w:r w:rsidR="001B6502">
        <w:rPr>
          <w:rFonts w:ascii="Times New Roman" w:hAnsi="Times New Roman"/>
          <w:sz w:val="24"/>
          <w:szCs w:val="24"/>
        </w:rPr>
        <w:t xml:space="preserve">Na području LAG-a podupirat će se i razvoj dopunskih djelatnosti na </w:t>
      </w:r>
      <w:proofErr w:type="spellStart"/>
      <w:r w:rsidR="001B6502">
        <w:rPr>
          <w:rFonts w:ascii="Times New Roman" w:hAnsi="Times New Roman"/>
          <w:sz w:val="24"/>
          <w:szCs w:val="24"/>
        </w:rPr>
        <w:t>PG</w:t>
      </w:r>
      <w:proofErr w:type="spellEnd"/>
      <w:r w:rsidR="001B6502">
        <w:rPr>
          <w:rFonts w:ascii="Times New Roman" w:hAnsi="Times New Roman"/>
          <w:sz w:val="24"/>
          <w:szCs w:val="24"/>
        </w:rPr>
        <w:t>, koji će doprinijeti diversifikaciji dohotka, širenju ponude proizvoda i usluga namijenjenih stanovnicima i turistima.</w:t>
      </w:r>
      <w:r w:rsidR="000C1A10">
        <w:rPr>
          <w:rFonts w:ascii="Times New Roman" w:hAnsi="Times New Roman"/>
          <w:sz w:val="24"/>
          <w:szCs w:val="24"/>
        </w:rPr>
        <w:t xml:space="preserve"> T</w:t>
      </w:r>
      <w:r w:rsidRPr="009C6EAD">
        <w:rPr>
          <w:rFonts w:ascii="Times New Roman" w:hAnsi="Times New Roman"/>
          <w:sz w:val="24"/>
          <w:szCs w:val="24"/>
        </w:rPr>
        <w:t>akođer</w:t>
      </w:r>
      <w:r>
        <w:rPr>
          <w:rFonts w:ascii="Times New Roman" w:hAnsi="Times New Roman"/>
          <w:sz w:val="24"/>
          <w:szCs w:val="24"/>
        </w:rPr>
        <w:t>,</w:t>
      </w:r>
      <w:r w:rsidRPr="009C6EAD">
        <w:rPr>
          <w:rFonts w:ascii="Times New Roman" w:hAnsi="Times New Roman"/>
          <w:sz w:val="24"/>
          <w:szCs w:val="24"/>
        </w:rPr>
        <w:t xml:space="preserve"> da bi se doprinijelo ostvarenju ovog cilja</w:t>
      </w:r>
      <w:r>
        <w:rPr>
          <w:rFonts w:ascii="Times New Roman" w:hAnsi="Times New Roman"/>
          <w:sz w:val="24"/>
          <w:szCs w:val="24"/>
        </w:rPr>
        <w:t>,</w:t>
      </w:r>
      <w:r w:rsidRPr="009C6EAD">
        <w:rPr>
          <w:rFonts w:ascii="Times New Roman" w:hAnsi="Times New Roman"/>
          <w:sz w:val="24"/>
          <w:szCs w:val="24"/>
        </w:rPr>
        <w:t xml:space="preserve"> horizontalno će se podupirat</w:t>
      </w:r>
      <w:r>
        <w:rPr>
          <w:rFonts w:ascii="Times New Roman" w:hAnsi="Times New Roman"/>
          <w:sz w:val="24"/>
          <w:szCs w:val="24"/>
        </w:rPr>
        <w:t>i</w:t>
      </w:r>
      <w:r w:rsidRPr="009C6EAD">
        <w:rPr>
          <w:rFonts w:ascii="Times New Roman" w:hAnsi="Times New Roman"/>
          <w:sz w:val="24"/>
          <w:szCs w:val="24"/>
        </w:rPr>
        <w:t xml:space="preserve"> projekti koji imaju komponentu međusektorskog i sektorskog umrežavanje lokalnih dionika razvoja, međugeneracijsko povezivanje i solidarnost.</w:t>
      </w:r>
    </w:p>
    <w:p w14:paraId="21AD7D44" w14:textId="77777777" w:rsidR="00792346" w:rsidRPr="009C6EAD" w:rsidRDefault="00792346" w:rsidP="009C6EAD">
      <w:pPr>
        <w:pStyle w:val="NoSpacing1"/>
        <w:jc w:val="both"/>
        <w:rPr>
          <w:rFonts w:ascii="Times New Roman" w:hAnsi="Times New Roman"/>
          <w:sz w:val="24"/>
          <w:szCs w:val="24"/>
        </w:rPr>
      </w:pPr>
    </w:p>
    <w:p w14:paraId="02AAD4F3" w14:textId="3D59BC16" w:rsidR="00792346" w:rsidRPr="009C6EAD" w:rsidRDefault="00792346" w:rsidP="009C6EAD">
      <w:pPr>
        <w:pStyle w:val="NoSpacing1"/>
        <w:jc w:val="both"/>
        <w:rPr>
          <w:rFonts w:ascii="Times New Roman" w:hAnsi="Times New Roman"/>
          <w:b/>
          <w:bCs/>
          <w:sz w:val="24"/>
          <w:szCs w:val="24"/>
        </w:rPr>
      </w:pPr>
      <w:r w:rsidRPr="009C6EAD">
        <w:rPr>
          <w:rFonts w:ascii="Times New Roman" w:hAnsi="Times New Roman"/>
          <w:b/>
          <w:bCs/>
          <w:sz w:val="24"/>
          <w:szCs w:val="24"/>
        </w:rPr>
        <w:lastRenderedPageBreak/>
        <w:t xml:space="preserve">SC1 LRS: Unaprjeđenje kvalitete života na </w:t>
      </w:r>
      <w:r w:rsidR="002F7EB4">
        <w:rPr>
          <w:rFonts w:ascii="Times New Roman" w:hAnsi="Times New Roman"/>
          <w:b/>
          <w:bCs/>
          <w:sz w:val="24"/>
          <w:szCs w:val="24"/>
        </w:rPr>
        <w:t xml:space="preserve">području LAG-a </w:t>
      </w:r>
      <w:proofErr w:type="spellStart"/>
      <w:r w:rsidR="002F7EB4">
        <w:rPr>
          <w:rFonts w:ascii="Times New Roman" w:hAnsi="Times New Roman"/>
          <w:b/>
          <w:bCs/>
          <w:sz w:val="24"/>
          <w:szCs w:val="24"/>
        </w:rPr>
        <w:t>Mentorides</w:t>
      </w:r>
      <w:proofErr w:type="spellEnd"/>
    </w:p>
    <w:p w14:paraId="6EB81636" w14:textId="78E43533" w:rsidR="00792346" w:rsidRDefault="00792346" w:rsidP="00792346">
      <w:pPr>
        <w:pStyle w:val="NoSpacing1"/>
        <w:jc w:val="both"/>
        <w:rPr>
          <w:rFonts w:ascii="Times New Roman" w:hAnsi="Times New Roman"/>
          <w:iCs/>
          <w:sz w:val="24"/>
          <w:szCs w:val="24"/>
        </w:rPr>
      </w:pPr>
      <w:r w:rsidRPr="009C6EAD">
        <w:rPr>
          <w:rFonts w:ascii="Times New Roman" w:hAnsi="Times New Roman"/>
          <w:iCs/>
          <w:sz w:val="24"/>
          <w:szCs w:val="24"/>
        </w:rPr>
        <w:t>Područje LAG-a je područje otočnih lokalnih zajednica, od potpuno ruralnih do dijelom urbanih (Pag. Rab, Novalja), čiji stanovnici se po kvaliteti društvenih usluga uspoređuju s urbanim sredinama na kopnu kojima gravitiraju i s kojima su prometnicama i trajektnim linijama vrlo dobro povezani (Rijeka, Zadar). Prilikom planiranja financiranja projekata društvene infrastrukture i ostalih projekata društvene namjene (očuvanje kulturno-povijesne baštine, sport, rekreacija, zabava) prijavitelji</w:t>
      </w:r>
      <w:r>
        <w:rPr>
          <w:rFonts w:ascii="Times New Roman" w:hAnsi="Times New Roman"/>
          <w:iCs/>
          <w:sz w:val="24"/>
          <w:szCs w:val="24"/>
        </w:rPr>
        <w:t>,</w:t>
      </w:r>
      <w:r w:rsidRPr="009C6EAD">
        <w:rPr>
          <w:rFonts w:ascii="Times New Roman" w:hAnsi="Times New Roman"/>
          <w:iCs/>
          <w:sz w:val="24"/>
          <w:szCs w:val="24"/>
        </w:rPr>
        <w:t xml:space="preserve"> vrlo često</w:t>
      </w:r>
      <w:r>
        <w:rPr>
          <w:rFonts w:ascii="Times New Roman" w:hAnsi="Times New Roman"/>
          <w:iCs/>
          <w:sz w:val="24"/>
          <w:szCs w:val="24"/>
        </w:rPr>
        <w:t>,</w:t>
      </w:r>
      <w:r w:rsidRPr="009C6EAD">
        <w:rPr>
          <w:rFonts w:ascii="Times New Roman" w:hAnsi="Times New Roman"/>
          <w:iCs/>
          <w:sz w:val="24"/>
          <w:szCs w:val="24"/>
        </w:rPr>
        <w:t xml:space="preserve"> zbog visokih indeksa razvijenosti JLS unutar LAG-a, ne ostvaruju dovoljno bodova na nacionalnim natječajima te im je mogućnost sufinanciranja projekata iz drugih izvora</w:t>
      </w:r>
      <w:r>
        <w:rPr>
          <w:rFonts w:ascii="Times New Roman" w:hAnsi="Times New Roman"/>
          <w:iCs/>
          <w:sz w:val="24"/>
          <w:szCs w:val="24"/>
        </w:rPr>
        <w:t>,</w:t>
      </w:r>
      <w:r w:rsidRPr="009C6EAD">
        <w:rPr>
          <w:rFonts w:ascii="Times New Roman" w:hAnsi="Times New Roman"/>
          <w:iCs/>
          <w:sz w:val="24"/>
          <w:szCs w:val="24"/>
        </w:rPr>
        <w:t xml:space="preserve"> osim lokalnih proračuna</w:t>
      </w:r>
      <w:r>
        <w:rPr>
          <w:rFonts w:ascii="Times New Roman" w:hAnsi="Times New Roman"/>
          <w:iCs/>
          <w:sz w:val="24"/>
          <w:szCs w:val="24"/>
        </w:rPr>
        <w:t>,</w:t>
      </w:r>
      <w:r w:rsidRPr="009C6EAD">
        <w:rPr>
          <w:rFonts w:ascii="Times New Roman" w:hAnsi="Times New Roman"/>
          <w:iCs/>
          <w:sz w:val="24"/>
          <w:szCs w:val="24"/>
        </w:rPr>
        <w:t xml:space="preserve"> ograničen. Stoga se ovim ciljem želi osigurati sufinanciranje projekata kojima će se posredno i neposredno unaprijediti kvaliteta života i društveni standard stanovnika. Također želi se doprinijeti međusektorskom i međugeneracijskom povezivanj</w:t>
      </w:r>
      <w:r>
        <w:rPr>
          <w:rFonts w:ascii="Times New Roman" w:hAnsi="Times New Roman"/>
          <w:iCs/>
          <w:sz w:val="24"/>
          <w:szCs w:val="24"/>
        </w:rPr>
        <w:t>u</w:t>
      </w:r>
      <w:r w:rsidRPr="009C6EAD">
        <w:rPr>
          <w:rFonts w:ascii="Times New Roman" w:hAnsi="Times New Roman"/>
          <w:iCs/>
          <w:sz w:val="24"/>
          <w:szCs w:val="24"/>
        </w:rPr>
        <w:t>, poboljšanje dostupnosti usluga i razvoj</w:t>
      </w:r>
      <w:r>
        <w:rPr>
          <w:rFonts w:ascii="Times New Roman" w:hAnsi="Times New Roman"/>
          <w:iCs/>
          <w:sz w:val="24"/>
          <w:szCs w:val="24"/>
        </w:rPr>
        <w:t>u</w:t>
      </w:r>
      <w:r w:rsidRPr="009C6EAD">
        <w:rPr>
          <w:rFonts w:ascii="Times New Roman" w:hAnsi="Times New Roman"/>
          <w:iCs/>
          <w:sz w:val="24"/>
          <w:szCs w:val="24"/>
        </w:rPr>
        <w:t xml:space="preserve"> društvenih inovacija u svrhu jačanja otpornosti otočnih zajednica.</w:t>
      </w:r>
    </w:p>
    <w:p w14:paraId="54C5550D" w14:textId="77777777" w:rsidR="00792346" w:rsidRPr="009C6EAD" w:rsidRDefault="00792346" w:rsidP="009C6EAD">
      <w:pPr>
        <w:pStyle w:val="NoSpacing1"/>
        <w:jc w:val="both"/>
        <w:rPr>
          <w:rFonts w:ascii="Times New Roman" w:hAnsi="Times New Roman"/>
          <w:iCs/>
          <w:sz w:val="24"/>
          <w:szCs w:val="24"/>
        </w:rPr>
      </w:pPr>
    </w:p>
    <w:p w14:paraId="27390EB5" w14:textId="2889BD72" w:rsidR="00792346" w:rsidRPr="009C6EAD" w:rsidRDefault="00792346" w:rsidP="009C6EAD">
      <w:pPr>
        <w:pStyle w:val="NoSpacing1"/>
        <w:jc w:val="both"/>
        <w:rPr>
          <w:rFonts w:ascii="Times New Roman" w:hAnsi="Times New Roman"/>
          <w:b/>
          <w:bCs/>
          <w:sz w:val="24"/>
          <w:szCs w:val="24"/>
        </w:rPr>
      </w:pPr>
      <w:r w:rsidRPr="009C6EAD">
        <w:rPr>
          <w:rFonts w:ascii="Times New Roman" w:hAnsi="Times New Roman"/>
          <w:b/>
          <w:bCs/>
          <w:iCs/>
          <w:sz w:val="24"/>
          <w:szCs w:val="24"/>
        </w:rPr>
        <w:t>SC2 LRS: Potpora razvoju poljoprivrednih gospodarstava i prerađivačkih kapaciteta</w:t>
      </w:r>
    </w:p>
    <w:p w14:paraId="680B2883" w14:textId="0E6D400E" w:rsidR="00131BD3" w:rsidRPr="009C6EAD" w:rsidRDefault="00792346" w:rsidP="009C6EAD">
      <w:pPr>
        <w:pStyle w:val="NoSpacing1"/>
        <w:jc w:val="both"/>
        <w:rPr>
          <w:rFonts w:ascii="Times New Roman" w:eastAsia="Times New Roman" w:hAnsi="Times New Roman"/>
          <w:sz w:val="24"/>
          <w:szCs w:val="24"/>
        </w:rPr>
      </w:pPr>
      <w:r w:rsidRPr="009C6EAD">
        <w:rPr>
          <w:rFonts w:ascii="Times New Roman" w:hAnsi="Times New Roman"/>
          <w:iCs/>
          <w:sz w:val="24"/>
          <w:szCs w:val="24"/>
        </w:rPr>
        <w:t xml:space="preserve">Prema indeksu razvijenosti JLS unutar LAG-a su razvijenije od prosjeka </w:t>
      </w:r>
      <w:r w:rsidR="00CC520D">
        <w:rPr>
          <w:rFonts w:ascii="Times New Roman" w:hAnsi="Times New Roman"/>
          <w:iCs/>
          <w:sz w:val="24"/>
          <w:szCs w:val="24"/>
        </w:rPr>
        <w:t>RH</w:t>
      </w:r>
      <w:r w:rsidRPr="009C6EAD">
        <w:rPr>
          <w:rFonts w:ascii="Times New Roman" w:hAnsi="Times New Roman"/>
          <w:iCs/>
          <w:sz w:val="24"/>
          <w:szCs w:val="24"/>
        </w:rPr>
        <w:t>, zahvaljujući u suvremenom dobu</w:t>
      </w:r>
      <w:r w:rsidR="00CC520D">
        <w:rPr>
          <w:rFonts w:ascii="Times New Roman" w:hAnsi="Times New Roman"/>
          <w:iCs/>
          <w:sz w:val="24"/>
          <w:szCs w:val="24"/>
        </w:rPr>
        <w:t>,</w:t>
      </w:r>
      <w:r w:rsidRPr="009C6EAD">
        <w:rPr>
          <w:rFonts w:ascii="Times New Roman" w:hAnsi="Times New Roman"/>
          <w:iCs/>
          <w:sz w:val="24"/>
          <w:szCs w:val="24"/>
        </w:rPr>
        <w:t xml:space="preserve"> razvoju kojem je pokretač turizam. Također</w:t>
      </w:r>
      <w:r w:rsidR="00CC520D">
        <w:rPr>
          <w:rFonts w:ascii="Times New Roman" w:hAnsi="Times New Roman"/>
          <w:iCs/>
          <w:sz w:val="24"/>
          <w:szCs w:val="24"/>
        </w:rPr>
        <w:t>,</w:t>
      </w:r>
      <w:r w:rsidRPr="009C6EAD">
        <w:rPr>
          <w:rFonts w:ascii="Times New Roman" w:hAnsi="Times New Roman"/>
          <w:iCs/>
          <w:sz w:val="24"/>
          <w:szCs w:val="24"/>
        </w:rPr>
        <w:t xml:space="preserve"> ovo je područje s dugom i bogatom poviješću i očuvanom kulturno-povijesnom baštinom. Tradicijska baština područja obuhvaća i poljoprivredne proizvode (maslinovo ulje, paški sir, paška janjetina i </w:t>
      </w:r>
      <w:proofErr w:type="spellStart"/>
      <w:r w:rsidRPr="009C6EAD">
        <w:rPr>
          <w:rFonts w:ascii="Times New Roman" w:hAnsi="Times New Roman"/>
          <w:iCs/>
          <w:sz w:val="24"/>
          <w:szCs w:val="24"/>
        </w:rPr>
        <w:t>sl</w:t>
      </w:r>
      <w:proofErr w:type="spellEnd"/>
      <w:r w:rsidRPr="009C6EAD">
        <w:rPr>
          <w:rFonts w:ascii="Times New Roman" w:hAnsi="Times New Roman"/>
          <w:iCs/>
          <w:sz w:val="24"/>
          <w:szCs w:val="24"/>
        </w:rPr>
        <w:t>). Na otocima Pag i Rab</w:t>
      </w:r>
      <w:r w:rsidR="00CC520D">
        <w:rPr>
          <w:rFonts w:ascii="Times New Roman" w:hAnsi="Times New Roman"/>
          <w:iCs/>
          <w:sz w:val="24"/>
          <w:szCs w:val="24"/>
        </w:rPr>
        <w:t xml:space="preserve"> </w:t>
      </w:r>
      <w:r w:rsidRPr="009C6EAD">
        <w:rPr>
          <w:rFonts w:ascii="Times New Roman" w:hAnsi="Times New Roman"/>
          <w:iCs/>
          <w:sz w:val="24"/>
          <w:szCs w:val="24"/>
        </w:rPr>
        <w:t>turizam je pokretač gospodarskog razvoja, a poljoprivreda</w:t>
      </w:r>
      <w:r w:rsidR="00CC520D">
        <w:rPr>
          <w:rFonts w:ascii="Times New Roman" w:hAnsi="Times New Roman"/>
          <w:iCs/>
          <w:sz w:val="24"/>
          <w:szCs w:val="24"/>
        </w:rPr>
        <w:t>,</w:t>
      </w:r>
      <w:r w:rsidRPr="009C6EAD">
        <w:rPr>
          <w:rFonts w:ascii="Times New Roman" w:hAnsi="Times New Roman"/>
          <w:iCs/>
          <w:sz w:val="24"/>
          <w:szCs w:val="24"/>
        </w:rPr>
        <w:t xml:space="preserve"> unatoč tradiciji i potražnji na lokalnoj razini (stanovnici, ugostitelji, turisti/posjetitelji)</w:t>
      </w:r>
      <w:r w:rsidR="00CC520D">
        <w:rPr>
          <w:rFonts w:ascii="Times New Roman" w:hAnsi="Times New Roman"/>
          <w:iCs/>
          <w:sz w:val="24"/>
          <w:szCs w:val="24"/>
        </w:rPr>
        <w:t>,</w:t>
      </w:r>
      <w:r w:rsidRPr="009C6EAD">
        <w:rPr>
          <w:rFonts w:ascii="Times New Roman" w:hAnsi="Times New Roman"/>
          <w:iCs/>
          <w:sz w:val="24"/>
          <w:szCs w:val="24"/>
        </w:rPr>
        <w:t xml:space="preserve"> nema više onaj značaj koji je imala u prošlosti te je dijelom došlo i do zapuštanja poljoprivrednih površin</w:t>
      </w:r>
      <w:r w:rsidR="00CC520D">
        <w:rPr>
          <w:rFonts w:ascii="Times New Roman" w:hAnsi="Times New Roman"/>
          <w:iCs/>
          <w:sz w:val="24"/>
          <w:szCs w:val="24"/>
        </w:rPr>
        <w:t xml:space="preserve">a. </w:t>
      </w:r>
      <w:r w:rsidRPr="009C6EAD">
        <w:rPr>
          <w:rFonts w:ascii="Times New Roman" w:hAnsi="Times New Roman"/>
          <w:iCs/>
          <w:sz w:val="24"/>
          <w:szCs w:val="24"/>
        </w:rPr>
        <w:t>Također dio poljoprivrednih gospodarstava malih, srednje veličine, gledano po ekonomskoj veličini poljoprivrednih gospodarstava (8.000</w:t>
      </w:r>
      <w:r w:rsidR="00CC520D">
        <w:rPr>
          <w:rFonts w:ascii="Times New Roman" w:hAnsi="Times New Roman"/>
          <w:iCs/>
          <w:sz w:val="24"/>
          <w:szCs w:val="24"/>
        </w:rPr>
        <w:t>-</w:t>
      </w:r>
      <w:r w:rsidRPr="009C6EAD">
        <w:rPr>
          <w:rFonts w:ascii="Times New Roman" w:hAnsi="Times New Roman"/>
          <w:iCs/>
          <w:sz w:val="24"/>
          <w:szCs w:val="24"/>
        </w:rPr>
        <w:t xml:space="preserve">75.000 eura </w:t>
      </w:r>
      <w:proofErr w:type="spellStart"/>
      <w:r w:rsidRPr="009C6EAD">
        <w:rPr>
          <w:rFonts w:ascii="Times New Roman" w:hAnsi="Times New Roman"/>
          <w:iCs/>
          <w:sz w:val="24"/>
          <w:szCs w:val="24"/>
        </w:rPr>
        <w:t>EVPG</w:t>
      </w:r>
      <w:proofErr w:type="spellEnd"/>
      <w:r w:rsidRPr="009C6EAD">
        <w:rPr>
          <w:rFonts w:ascii="Times New Roman" w:hAnsi="Times New Roman"/>
          <w:iCs/>
          <w:sz w:val="24"/>
          <w:szCs w:val="24"/>
        </w:rPr>
        <w:t>) nije uspijevalo osigurati sredstva na nacionalnim natječajima koja su bila namijenjena investicijama u poljoprivrednu proizvodnju i preradu. Dio OPG-</w:t>
      </w:r>
      <w:r w:rsidR="00CC520D">
        <w:rPr>
          <w:rFonts w:ascii="Times New Roman" w:hAnsi="Times New Roman"/>
          <w:iCs/>
          <w:sz w:val="24"/>
          <w:szCs w:val="24"/>
        </w:rPr>
        <w:t>ov</w:t>
      </w:r>
      <w:r w:rsidRPr="009C6EAD">
        <w:rPr>
          <w:rFonts w:ascii="Times New Roman" w:hAnsi="Times New Roman"/>
          <w:iCs/>
          <w:sz w:val="24"/>
          <w:szCs w:val="24"/>
        </w:rPr>
        <w:t xml:space="preserve">a koji imaju </w:t>
      </w:r>
      <w:proofErr w:type="spellStart"/>
      <w:r w:rsidRPr="009C6EAD">
        <w:rPr>
          <w:rFonts w:ascii="Times New Roman" w:hAnsi="Times New Roman"/>
          <w:iCs/>
          <w:sz w:val="24"/>
          <w:szCs w:val="24"/>
        </w:rPr>
        <w:t>EVPG</w:t>
      </w:r>
      <w:proofErr w:type="spellEnd"/>
      <w:r w:rsidRPr="009C6EAD">
        <w:rPr>
          <w:rFonts w:ascii="Times New Roman" w:hAnsi="Times New Roman"/>
          <w:iCs/>
          <w:sz w:val="24"/>
          <w:szCs w:val="24"/>
        </w:rPr>
        <w:t xml:space="preserve"> do 8.000 eura nastoji se ekonomski održati</w:t>
      </w:r>
      <w:r w:rsidR="00CC520D">
        <w:rPr>
          <w:rFonts w:ascii="Times New Roman" w:hAnsi="Times New Roman"/>
          <w:iCs/>
          <w:sz w:val="24"/>
          <w:szCs w:val="24"/>
        </w:rPr>
        <w:t>,</w:t>
      </w:r>
      <w:r w:rsidRPr="009C6EAD">
        <w:rPr>
          <w:rFonts w:ascii="Times New Roman" w:hAnsi="Times New Roman"/>
          <w:iCs/>
          <w:sz w:val="24"/>
          <w:szCs w:val="24"/>
        </w:rPr>
        <w:t xml:space="preserve"> bilo manjim ulaganjima ili kroz dopunske djelatnosti. Stoga će se kroz ovaj cilj osigurati sredstva namijenjena </w:t>
      </w:r>
      <w:r w:rsidR="001B6502">
        <w:rPr>
          <w:rFonts w:ascii="Times New Roman" w:hAnsi="Times New Roman"/>
          <w:iCs/>
          <w:sz w:val="24"/>
          <w:szCs w:val="24"/>
        </w:rPr>
        <w:t xml:space="preserve">prvenstveno </w:t>
      </w:r>
      <w:r w:rsidRPr="009C6EAD">
        <w:rPr>
          <w:rFonts w:ascii="Times New Roman" w:hAnsi="Times New Roman"/>
          <w:iCs/>
          <w:sz w:val="24"/>
          <w:szCs w:val="24"/>
        </w:rPr>
        <w:t>malim i srednjim poljoprivrednim gospodarstvima kako bi unaprijedila svoje poslovanje i povećala prihode kroz ulaganja u poljoprivrednu proizvodnju i primarnu preradu ili u razvoj dopunskih djelatnosti na poljoprivrednim gospodarstvima.</w:t>
      </w:r>
    </w:p>
    <w:p w14:paraId="3DC56C3A" w14:textId="77777777" w:rsidR="006D6EBB" w:rsidRPr="0018026B" w:rsidRDefault="006D6EBB" w:rsidP="006D6EBB">
      <w:pPr>
        <w:rPr>
          <w:rFonts w:cs="Times New Roman"/>
          <w:iCs/>
          <w:szCs w:val="24"/>
        </w:rPr>
      </w:pPr>
    </w:p>
    <w:p w14:paraId="43293A29" w14:textId="20B46D78" w:rsidR="00573295" w:rsidRDefault="002D58E0" w:rsidP="00421330">
      <w:pPr>
        <w:pStyle w:val="Naslov2"/>
        <w:rPr>
          <w:rFonts w:eastAsia="Yu Gothic Light"/>
        </w:rPr>
      </w:pPr>
      <w:bookmarkStart w:id="264" w:name="_Toc92892678"/>
      <w:bookmarkStart w:id="265" w:name="_Toc143086586"/>
      <w:bookmarkStart w:id="266" w:name="_Toc150098276"/>
      <w:r w:rsidRPr="007E1138">
        <w:t>5.3. Opis intervencija LRS uključujući projekte suradnje</w:t>
      </w:r>
      <w:bookmarkEnd w:id="264"/>
      <w:bookmarkEnd w:id="265"/>
      <w:bookmarkEnd w:id="266"/>
    </w:p>
    <w:p w14:paraId="5F180A85" w14:textId="77777777" w:rsidR="00CC520D" w:rsidRPr="007E1138" w:rsidRDefault="00CC520D" w:rsidP="002D58E0">
      <w:pPr>
        <w:rPr>
          <w:rFonts w:eastAsia="Yu Gothic Light" w:cs="Times New Roman"/>
          <w:b/>
          <w:szCs w:val="24"/>
        </w:rPr>
      </w:pPr>
    </w:p>
    <w:p w14:paraId="65C1C0E4" w14:textId="276B903B" w:rsidR="004E1142" w:rsidRPr="0052370A" w:rsidRDefault="00D7392B" w:rsidP="00D7392B">
      <w:pPr>
        <w:pStyle w:val="Opisslike"/>
        <w:rPr>
          <w:rFonts w:eastAsia="Yu Gothic Light" w:cs="Times New Roman"/>
          <w:b w:val="0"/>
          <w:szCs w:val="24"/>
        </w:rPr>
      </w:pPr>
      <w:bookmarkStart w:id="267" w:name="_Toc141350875"/>
      <w:bookmarkStart w:id="268" w:name="_Toc150098277"/>
      <w:bookmarkStart w:id="269" w:name="_Hlk116397064"/>
      <w:r w:rsidRPr="007E1138">
        <w:t xml:space="preserve">Tablica </w:t>
      </w:r>
      <w:fldSimple w:instr=" SEQ Tablica \* ARABIC ">
        <w:r w:rsidR="009D53BA">
          <w:rPr>
            <w:noProof/>
          </w:rPr>
          <w:t>27</w:t>
        </w:r>
      </w:fldSimple>
      <w:r w:rsidR="004E1142" w:rsidRPr="007E1138">
        <w:rPr>
          <w:rFonts w:eastAsia="Yu Gothic Light" w:cs="Times New Roman"/>
          <w:szCs w:val="24"/>
        </w:rPr>
        <w:t>: Intervencije u LRS</w:t>
      </w:r>
      <w:bookmarkEnd w:id="267"/>
      <w:bookmarkEnd w:id="268"/>
    </w:p>
    <w:tbl>
      <w:tblPr>
        <w:tblStyle w:val="Reetkatablice"/>
        <w:tblW w:w="9237" w:type="dxa"/>
        <w:tblLook w:val="04A0" w:firstRow="1" w:lastRow="0" w:firstColumn="1" w:lastColumn="0" w:noHBand="0" w:noVBand="1"/>
      </w:tblPr>
      <w:tblGrid>
        <w:gridCol w:w="1829"/>
        <w:gridCol w:w="1842"/>
        <w:gridCol w:w="2665"/>
        <w:gridCol w:w="2901"/>
      </w:tblGrid>
      <w:tr w:rsidR="007C24C4" w:rsidRPr="002D58E0" w14:paraId="71D2C12B" w14:textId="77777777" w:rsidTr="009C4CF0">
        <w:trPr>
          <w:trHeight w:val="258"/>
        </w:trPr>
        <w:tc>
          <w:tcPr>
            <w:tcW w:w="1829" w:type="dxa"/>
            <w:shd w:val="clear" w:color="auto" w:fill="B4C6E7" w:themeFill="accent5" w:themeFillTint="66"/>
          </w:tcPr>
          <w:p w14:paraId="3E2D287F" w14:textId="77777777" w:rsidR="007C24C4" w:rsidRPr="002D58E0" w:rsidRDefault="007C24C4" w:rsidP="00DA14E0">
            <w:pPr>
              <w:jc w:val="center"/>
              <w:rPr>
                <w:rFonts w:cs="Times New Roman"/>
                <w:b/>
                <w:szCs w:val="24"/>
              </w:rPr>
            </w:pPr>
            <w:bookmarkStart w:id="270" w:name="_Hlk145939865"/>
            <w:bookmarkEnd w:id="254"/>
            <w:bookmarkEnd w:id="269"/>
            <w:r w:rsidRPr="002D58E0">
              <w:rPr>
                <w:rFonts w:cs="Times New Roman"/>
                <w:b/>
                <w:szCs w:val="24"/>
              </w:rPr>
              <w:t>Opći cilj LRS</w:t>
            </w:r>
          </w:p>
        </w:tc>
        <w:tc>
          <w:tcPr>
            <w:tcW w:w="1842" w:type="dxa"/>
            <w:shd w:val="clear" w:color="auto" w:fill="B4C6E7" w:themeFill="accent5" w:themeFillTint="66"/>
          </w:tcPr>
          <w:p w14:paraId="65777729" w14:textId="77777777" w:rsidR="007C24C4" w:rsidRPr="002D58E0" w:rsidRDefault="007C24C4" w:rsidP="00DA14E0">
            <w:pPr>
              <w:jc w:val="center"/>
              <w:rPr>
                <w:rFonts w:cs="Times New Roman"/>
                <w:b/>
                <w:szCs w:val="24"/>
              </w:rPr>
            </w:pPr>
            <w:r w:rsidRPr="002D58E0">
              <w:rPr>
                <w:rFonts w:cs="Times New Roman"/>
                <w:b/>
                <w:szCs w:val="24"/>
              </w:rPr>
              <w:t>Specifični cilj LRS</w:t>
            </w:r>
          </w:p>
        </w:tc>
        <w:tc>
          <w:tcPr>
            <w:tcW w:w="2665" w:type="dxa"/>
            <w:shd w:val="clear" w:color="auto" w:fill="B4C6E7" w:themeFill="accent5" w:themeFillTint="66"/>
          </w:tcPr>
          <w:p w14:paraId="332356BB" w14:textId="77777777" w:rsidR="007C24C4" w:rsidRPr="002D58E0" w:rsidRDefault="007C24C4" w:rsidP="00DA14E0">
            <w:pPr>
              <w:jc w:val="center"/>
              <w:rPr>
                <w:rFonts w:cs="Times New Roman"/>
                <w:b/>
                <w:szCs w:val="24"/>
              </w:rPr>
            </w:pPr>
            <w:r w:rsidRPr="002D58E0">
              <w:rPr>
                <w:rFonts w:cs="Times New Roman"/>
                <w:b/>
                <w:szCs w:val="24"/>
              </w:rPr>
              <w:t>Potreba</w:t>
            </w:r>
          </w:p>
        </w:tc>
        <w:tc>
          <w:tcPr>
            <w:tcW w:w="2901" w:type="dxa"/>
            <w:shd w:val="clear" w:color="auto" w:fill="B4C6E7" w:themeFill="accent5" w:themeFillTint="66"/>
          </w:tcPr>
          <w:p w14:paraId="6DC320EB" w14:textId="77777777" w:rsidR="007C24C4" w:rsidRPr="002D58E0" w:rsidRDefault="007C24C4" w:rsidP="00DA14E0">
            <w:pPr>
              <w:jc w:val="center"/>
              <w:rPr>
                <w:rFonts w:cs="Times New Roman"/>
                <w:b/>
                <w:szCs w:val="24"/>
              </w:rPr>
            </w:pPr>
            <w:r w:rsidRPr="002D58E0">
              <w:rPr>
                <w:rFonts w:cs="Times New Roman"/>
                <w:b/>
                <w:szCs w:val="24"/>
              </w:rPr>
              <w:t>Intervencija</w:t>
            </w:r>
          </w:p>
        </w:tc>
      </w:tr>
      <w:tr w:rsidR="00CC520D" w:rsidRPr="00D53D77" w14:paraId="6E89C102" w14:textId="77777777" w:rsidTr="009C4CF0">
        <w:trPr>
          <w:trHeight w:val="315"/>
        </w:trPr>
        <w:tc>
          <w:tcPr>
            <w:tcW w:w="1829" w:type="dxa"/>
            <w:vMerge w:val="restart"/>
          </w:tcPr>
          <w:p w14:paraId="2D94F11C" w14:textId="7444CBF5" w:rsidR="00CC520D" w:rsidRPr="00CC520D" w:rsidRDefault="00CC520D" w:rsidP="00CC520D">
            <w:pPr>
              <w:widowControl w:val="0"/>
              <w:autoSpaceDE w:val="0"/>
              <w:autoSpaceDN w:val="0"/>
              <w:rPr>
                <w:rFonts w:cs="Times New Roman"/>
                <w:iCs/>
                <w:szCs w:val="24"/>
              </w:rPr>
            </w:pPr>
            <w:r w:rsidRPr="00CC520D">
              <w:rPr>
                <w:rFonts w:cs="Times New Roman"/>
                <w:iCs/>
                <w:szCs w:val="24"/>
              </w:rPr>
              <w:t xml:space="preserve">OC LRS: </w:t>
            </w:r>
            <w:r w:rsidRPr="009C6EAD">
              <w:rPr>
                <w:rFonts w:cs="Times New Roman"/>
                <w:szCs w:val="24"/>
              </w:rPr>
              <w:t xml:space="preserve">Poboljšanje  uvjeta života stanovnika na području LAG-a </w:t>
            </w:r>
            <w:proofErr w:type="spellStart"/>
            <w:r w:rsidRPr="009C6EAD">
              <w:rPr>
                <w:rFonts w:cs="Times New Roman"/>
                <w:szCs w:val="24"/>
              </w:rPr>
              <w:t>Mentorides</w:t>
            </w:r>
            <w:proofErr w:type="spellEnd"/>
          </w:p>
          <w:p w14:paraId="45F287A1" w14:textId="07D58388" w:rsidR="00CC520D" w:rsidRPr="00CC520D" w:rsidRDefault="00CC520D" w:rsidP="00CC520D">
            <w:pPr>
              <w:widowControl w:val="0"/>
              <w:autoSpaceDE w:val="0"/>
              <w:autoSpaceDN w:val="0"/>
              <w:rPr>
                <w:rFonts w:cs="Times New Roman"/>
                <w:iCs/>
                <w:szCs w:val="24"/>
              </w:rPr>
            </w:pPr>
          </w:p>
          <w:p w14:paraId="0B104C6E" w14:textId="635ADC39" w:rsidR="00CC520D" w:rsidRPr="00CC520D" w:rsidRDefault="00CC520D" w:rsidP="00CC520D">
            <w:pPr>
              <w:widowControl w:val="0"/>
              <w:autoSpaceDE w:val="0"/>
              <w:autoSpaceDN w:val="0"/>
              <w:rPr>
                <w:rFonts w:cs="Times New Roman"/>
                <w:iCs/>
                <w:szCs w:val="24"/>
              </w:rPr>
            </w:pPr>
          </w:p>
        </w:tc>
        <w:tc>
          <w:tcPr>
            <w:tcW w:w="1842" w:type="dxa"/>
            <w:vMerge w:val="restart"/>
          </w:tcPr>
          <w:p w14:paraId="3DE9A509" w14:textId="2F3320D2" w:rsidR="00CC520D" w:rsidRPr="00CC520D" w:rsidRDefault="00CC520D" w:rsidP="00CC520D">
            <w:pPr>
              <w:widowControl w:val="0"/>
              <w:autoSpaceDE w:val="0"/>
              <w:autoSpaceDN w:val="0"/>
              <w:rPr>
                <w:rFonts w:eastAsia="Calibri" w:cs="Times New Roman"/>
                <w:iCs/>
                <w:szCs w:val="24"/>
              </w:rPr>
            </w:pPr>
            <w:r w:rsidRPr="00CC520D">
              <w:rPr>
                <w:rFonts w:eastAsia="Calibri" w:cs="Times New Roman"/>
                <w:iCs/>
                <w:szCs w:val="24"/>
              </w:rPr>
              <w:t>SC1 LRS:</w:t>
            </w:r>
          </w:p>
          <w:p w14:paraId="0B50E1B2" w14:textId="52F7F944" w:rsidR="00CC520D" w:rsidRPr="00CC520D" w:rsidRDefault="002F7EB4" w:rsidP="00CC520D">
            <w:pPr>
              <w:widowControl w:val="0"/>
              <w:autoSpaceDE w:val="0"/>
              <w:autoSpaceDN w:val="0"/>
              <w:rPr>
                <w:rFonts w:eastAsia="Times New Roman" w:cs="Times New Roman"/>
                <w:szCs w:val="24"/>
              </w:rPr>
            </w:pPr>
            <w:r w:rsidRPr="00CC520D">
              <w:rPr>
                <w:rFonts w:eastAsia="Calibri" w:cs="Times New Roman"/>
                <w:iCs/>
                <w:szCs w:val="24"/>
              </w:rPr>
              <w:t xml:space="preserve">Unaprjeđenje kvalitete života području LAG-a </w:t>
            </w:r>
            <w:proofErr w:type="spellStart"/>
            <w:r w:rsidRPr="00CC520D">
              <w:rPr>
                <w:rFonts w:eastAsia="Calibri" w:cs="Times New Roman"/>
                <w:iCs/>
                <w:szCs w:val="24"/>
              </w:rPr>
              <w:t>Mentorides</w:t>
            </w:r>
            <w:proofErr w:type="spellEnd"/>
            <w:r>
              <w:rPr>
                <w:rFonts w:cs="Times New Roman"/>
                <w:iCs/>
              </w:rPr>
              <w:t xml:space="preserve"> </w:t>
            </w:r>
          </w:p>
        </w:tc>
        <w:tc>
          <w:tcPr>
            <w:tcW w:w="2665" w:type="dxa"/>
          </w:tcPr>
          <w:p w14:paraId="38EF12F3" w14:textId="32CB7E85" w:rsidR="00CC520D" w:rsidRPr="00CC520D" w:rsidRDefault="00CC520D" w:rsidP="00CC520D">
            <w:pPr>
              <w:rPr>
                <w:rFonts w:cs="Times New Roman"/>
                <w:szCs w:val="24"/>
                <w:lang w:eastAsia="hr-HR"/>
              </w:rPr>
            </w:pPr>
            <w:r w:rsidRPr="00CC520D">
              <w:rPr>
                <w:rFonts w:eastAsia="Calibri" w:cs="Times New Roman"/>
                <w:iCs/>
                <w:szCs w:val="24"/>
              </w:rPr>
              <w:t xml:space="preserve">P1: Društvena infrastruktura, održavanje, opremanje i  izgradnja </w:t>
            </w:r>
          </w:p>
        </w:tc>
        <w:tc>
          <w:tcPr>
            <w:tcW w:w="2901" w:type="dxa"/>
            <w:vMerge w:val="restart"/>
          </w:tcPr>
          <w:p w14:paraId="3E3F61AA" w14:textId="090185B0" w:rsidR="00CC520D" w:rsidRPr="00CC520D" w:rsidRDefault="00CC520D" w:rsidP="00CC520D">
            <w:pPr>
              <w:pStyle w:val="Bezproreda"/>
              <w:rPr>
                <w:rFonts w:ascii="Times New Roman" w:hAnsi="Times New Roman" w:cs="Times New Roman"/>
                <w:sz w:val="24"/>
                <w:szCs w:val="24"/>
              </w:rPr>
            </w:pPr>
            <w:bookmarkStart w:id="271" w:name="_Hlk145669563"/>
            <w:proofErr w:type="spellStart"/>
            <w:r w:rsidRPr="00CC520D">
              <w:rPr>
                <w:rFonts w:ascii="Times New Roman" w:eastAsia="Calibri" w:hAnsi="Times New Roman" w:cs="Times New Roman"/>
                <w:sz w:val="24"/>
                <w:szCs w:val="24"/>
                <w:lang w:eastAsia="hr-HR"/>
              </w:rPr>
              <w:t>INT</w:t>
            </w:r>
            <w:proofErr w:type="spellEnd"/>
            <w:r w:rsidRPr="00CC520D">
              <w:rPr>
                <w:rFonts w:ascii="Times New Roman" w:eastAsia="Calibri" w:hAnsi="Times New Roman" w:cs="Times New Roman"/>
                <w:sz w:val="24"/>
                <w:szCs w:val="24"/>
                <w:lang w:eastAsia="hr-HR"/>
              </w:rPr>
              <w:t xml:space="preserve"> 1.1 </w:t>
            </w:r>
            <w:r w:rsidRPr="009C6EAD">
              <w:rPr>
                <w:rFonts w:ascii="Times New Roman" w:hAnsi="Times New Roman" w:cs="Times New Roman"/>
                <w:sz w:val="24"/>
                <w:szCs w:val="24"/>
              </w:rPr>
              <w:t xml:space="preserve">Razvoj integracije lokalne zajednice  </w:t>
            </w:r>
          </w:p>
          <w:bookmarkEnd w:id="271"/>
          <w:p w14:paraId="46B6D157" w14:textId="16E29005" w:rsidR="00CC520D" w:rsidRPr="00CC520D" w:rsidRDefault="00CC520D" w:rsidP="00CC520D">
            <w:pPr>
              <w:pStyle w:val="Bezproreda"/>
              <w:rPr>
                <w:rFonts w:ascii="Times New Roman" w:hAnsi="Times New Roman" w:cs="Times New Roman"/>
                <w:sz w:val="24"/>
                <w:szCs w:val="24"/>
              </w:rPr>
            </w:pPr>
          </w:p>
        </w:tc>
      </w:tr>
      <w:tr w:rsidR="00CC520D" w:rsidRPr="00D53D77" w14:paraId="373DD291" w14:textId="77777777" w:rsidTr="00DA14E0">
        <w:trPr>
          <w:trHeight w:val="315"/>
        </w:trPr>
        <w:tc>
          <w:tcPr>
            <w:tcW w:w="1829" w:type="dxa"/>
            <w:vMerge/>
          </w:tcPr>
          <w:p w14:paraId="2A79F8F7" w14:textId="527D23CB" w:rsidR="00CC520D" w:rsidRPr="00CC520D" w:rsidRDefault="00CC520D" w:rsidP="00CC520D">
            <w:pPr>
              <w:widowControl w:val="0"/>
              <w:autoSpaceDE w:val="0"/>
              <w:autoSpaceDN w:val="0"/>
              <w:rPr>
                <w:rFonts w:cs="Times New Roman"/>
                <w:iCs/>
                <w:szCs w:val="24"/>
              </w:rPr>
            </w:pPr>
          </w:p>
        </w:tc>
        <w:tc>
          <w:tcPr>
            <w:tcW w:w="1842" w:type="dxa"/>
            <w:vMerge/>
            <w:tcBorders>
              <w:bottom w:val="single" w:sz="4" w:space="0" w:color="auto"/>
            </w:tcBorders>
          </w:tcPr>
          <w:p w14:paraId="2450EDDB" w14:textId="5E9C0A70" w:rsidR="00CC520D" w:rsidRPr="00CC520D" w:rsidRDefault="00CC520D" w:rsidP="00CC520D">
            <w:pPr>
              <w:widowControl w:val="0"/>
              <w:autoSpaceDE w:val="0"/>
              <w:autoSpaceDN w:val="0"/>
              <w:rPr>
                <w:rFonts w:eastAsia="Times New Roman" w:cs="Times New Roman"/>
                <w:szCs w:val="24"/>
              </w:rPr>
            </w:pPr>
          </w:p>
        </w:tc>
        <w:tc>
          <w:tcPr>
            <w:tcW w:w="2665" w:type="dxa"/>
            <w:tcBorders>
              <w:bottom w:val="single" w:sz="4" w:space="0" w:color="auto"/>
            </w:tcBorders>
          </w:tcPr>
          <w:p w14:paraId="4FC1A108" w14:textId="74018332" w:rsidR="00CC520D" w:rsidRPr="00CC520D" w:rsidRDefault="00CC520D" w:rsidP="00CC520D">
            <w:pPr>
              <w:rPr>
                <w:rFonts w:cs="Times New Roman"/>
                <w:szCs w:val="24"/>
                <w:lang w:eastAsia="hr-HR"/>
              </w:rPr>
            </w:pPr>
            <w:r w:rsidRPr="00CC520D">
              <w:rPr>
                <w:rFonts w:eastAsia="Calibri" w:cs="Times New Roman"/>
                <w:bCs/>
                <w:iCs/>
                <w:szCs w:val="24"/>
              </w:rPr>
              <w:t xml:space="preserve">P2: Jačanje kapaciteta lokalne zajednice  </w:t>
            </w:r>
          </w:p>
        </w:tc>
        <w:tc>
          <w:tcPr>
            <w:tcW w:w="2901" w:type="dxa"/>
            <w:vMerge/>
            <w:tcBorders>
              <w:bottom w:val="single" w:sz="4" w:space="0" w:color="auto"/>
            </w:tcBorders>
          </w:tcPr>
          <w:p w14:paraId="524B8BC4" w14:textId="71EA22A1" w:rsidR="00CC520D" w:rsidRPr="00CC520D" w:rsidRDefault="00CC520D" w:rsidP="00CC520D">
            <w:pPr>
              <w:pStyle w:val="Bezproreda"/>
              <w:rPr>
                <w:rFonts w:ascii="Times New Roman" w:hAnsi="Times New Roman" w:cs="Times New Roman"/>
                <w:sz w:val="24"/>
                <w:szCs w:val="24"/>
              </w:rPr>
            </w:pPr>
          </w:p>
        </w:tc>
      </w:tr>
      <w:tr w:rsidR="00CC520D" w:rsidRPr="00D53D77" w14:paraId="07C9D6A7" w14:textId="77777777" w:rsidTr="009C4CF0">
        <w:trPr>
          <w:trHeight w:val="315"/>
        </w:trPr>
        <w:tc>
          <w:tcPr>
            <w:tcW w:w="1829" w:type="dxa"/>
            <w:vMerge/>
          </w:tcPr>
          <w:p w14:paraId="08AA0B8E" w14:textId="6F38E24F" w:rsidR="00CC520D" w:rsidRPr="00CC520D" w:rsidRDefault="00CC520D" w:rsidP="00CC520D">
            <w:pPr>
              <w:widowControl w:val="0"/>
              <w:autoSpaceDE w:val="0"/>
              <w:autoSpaceDN w:val="0"/>
              <w:rPr>
                <w:rFonts w:cs="Times New Roman"/>
                <w:iCs/>
                <w:szCs w:val="24"/>
              </w:rPr>
            </w:pPr>
          </w:p>
        </w:tc>
        <w:tc>
          <w:tcPr>
            <w:tcW w:w="1842" w:type="dxa"/>
            <w:vMerge w:val="restart"/>
          </w:tcPr>
          <w:p w14:paraId="7E8A0333" w14:textId="2FDFC51C" w:rsidR="00CC520D" w:rsidRPr="00CC520D" w:rsidRDefault="00CC520D" w:rsidP="00CC520D">
            <w:pPr>
              <w:widowControl w:val="0"/>
              <w:autoSpaceDE w:val="0"/>
              <w:autoSpaceDN w:val="0"/>
              <w:rPr>
                <w:rFonts w:eastAsia="Times New Roman" w:cs="Times New Roman"/>
                <w:szCs w:val="24"/>
              </w:rPr>
            </w:pPr>
            <w:r w:rsidRPr="00CC520D">
              <w:rPr>
                <w:rFonts w:eastAsia="Calibri" w:cs="Times New Roman"/>
                <w:iCs/>
                <w:szCs w:val="24"/>
              </w:rPr>
              <w:t>SC2 LRS: Potpora razvoju poljoprivrednih gospodarstava i prerađivačkih kapaciteta</w:t>
            </w:r>
          </w:p>
        </w:tc>
        <w:tc>
          <w:tcPr>
            <w:tcW w:w="2665" w:type="dxa"/>
          </w:tcPr>
          <w:p w14:paraId="0FA9B9B6" w14:textId="3BD368A9" w:rsidR="00CC520D" w:rsidRPr="00CC520D" w:rsidRDefault="00CC520D" w:rsidP="00CC520D">
            <w:pPr>
              <w:rPr>
                <w:rFonts w:cs="Times New Roman"/>
                <w:szCs w:val="24"/>
                <w:lang w:eastAsia="hr-HR"/>
              </w:rPr>
            </w:pPr>
            <w:r w:rsidRPr="00CC520D">
              <w:rPr>
                <w:rFonts w:eastAsia="Calibri" w:cs="Times New Roman"/>
                <w:iCs/>
                <w:szCs w:val="24"/>
              </w:rPr>
              <w:t xml:space="preserve">P3: Unapređenje poljoprivrede i prerađivačkih kapaciteta </w:t>
            </w:r>
          </w:p>
        </w:tc>
        <w:tc>
          <w:tcPr>
            <w:tcW w:w="2901" w:type="dxa"/>
            <w:vMerge w:val="restart"/>
          </w:tcPr>
          <w:p w14:paraId="44A1B336" w14:textId="091AB666" w:rsidR="00CC520D" w:rsidRPr="00CC520D" w:rsidRDefault="00CC520D" w:rsidP="00CC520D">
            <w:pPr>
              <w:pStyle w:val="Bezproreda"/>
              <w:rPr>
                <w:rFonts w:ascii="Times New Roman" w:hAnsi="Times New Roman" w:cs="Times New Roman"/>
                <w:sz w:val="24"/>
                <w:szCs w:val="24"/>
              </w:rPr>
            </w:pPr>
            <w:proofErr w:type="spellStart"/>
            <w:r w:rsidRPr="00CC520D">
              <w:rPr>
                <w:rFonts w:ascii="Times New Roman" w:hAnsi="Times New Roman" w:cs="Times New Roman"/>
                <w:sz w:val="24"/>
                <w:szCs w:val="24"/>
              </w:rPr>
              <w:t>INT</w:t>
            </w:r>
            <w:proofErr w:type="spellEnd"/>
            <w:r w:rsidRPr="00CC520D">
              <w:rPr>
                <w:rFonts w:ascii="Times New Roman" w:hAnsi="Times New Roman" w:cs="Times New Roman"/>
                <w:sz w:val="24"/>
                <w:szCs w:val="24"/>
              </w:rPr>
              <w:t xml:space="preserve"> 2.1. </w:t>
            </w:r>
            <w:r w:rsidRPr="009C6EAD">
              <w:rPr>
                <w:rFonts w:ascii="Times New Roman" w:hAnsi="Times New Roman" w:cs="Times New Roman"/>
                <w:sz w:val="24"/>
                <w:szCs w:val="24"/>
              </w:rPr>
              <w:t>Razvoj poljoprivrednih gospodarstava i prerađivačkih kapaciteta</w:t>
            </w:r>
          </w:p>
          <w:p w14:paraId="7D462A18" w14:textId="1C553296" w:rsidR="00CC520D" w:rsidRPr="00CC520D" w:rsidRDefault="00CC520D" w:rsidP="00CC520D">
            <w:pPr>
              <w:pStyle w:val="Bezproreda"/>
              <w:rPr>
                <w:rFonts w:ascii="Times New Roman" w:hAnsi="Times New Roman" w:cs="Times New Roman"/>
                <w:sz w:val="24"/>
                <w:szCs w:val="24"/>
              </w:rPr>
            </w:pPr>
          </w:p>
        </w:tc>
      </w:tr>
      <w:tr w:rsidR="00CC520D" w:rsidRPr="00D53D77" w14:paraId="25D80669" w14:textId="77777777" w:rsidTr="009C6EAD">
        <w:trPr>
          <w:trHeight w:val="315"/>
        </w:trPr>
        <w:tc>
          <w:tcPr>
            <w:tcW w:w="1829" w:type="dxa"/>
            <w:vMerge/>
          </w:tcPr>
          <w:p w14:paraId="4F87F198" w14:textId="4E8CFEDC" w:rsidR="00CC520D" w:rsidRPr="00CC520D" w:rsidRDefault="00CC520D" w:rsidP="00CC520D">
            <w:pPr>
              <w:widowControl w:val="0"/>
              <w:autoSpaceDE w:val="0"/>
              <w:autoSpaceDN w:val="0"/>
              <w:rPr>
                <w:rFonts w:cs="Times New Roman"/>
                <w:iCs/>
                <w:szCs w:val="24"/>
              </w:rPr>
            </w:pPr>
          </w:p>
        </w:tc>
        <w:tc>
          <w:tcPr>
            <w:tcW w:w="1842" w:type="dxa"/>
            <w:vMerge/>
          </w:tcPr>
          <w:p w14:paraId="2D4C20F2" w14:textId="44BA4FC0" w:rsidR="00CC520D" w:rsidRPr="00CC520D" w:rsidRDefault="00CC520D" w:rsidP="00CC520D">
            <w:pPr>
              <w:widowControl w:val="0"/>
              <w:autoSpaceDE w:val="0"/>
              <w:autoSpaceDN w:val="0"/>
              <w:rPr>
                <w:rFonts w:eastAsia="Times New Roman" w:cs="Times New Roman"/>
                <w:szCs w:val="24"/>
              </w:rPr>
            </w:pPr>
          </w:p>
        </w:tc>
        <w:tc>
          <w:tcPr>
            <w:tcW w:w="2665" w:type="dxa"/>
            <w:tcBorders>
              <w:bottom w:val="single" w:sz="4" w:space="0" w:color="auto"/>
            </w:tcBorders>
          </w:tcPr>
          <w:p w14:paraId="5C98BDC0" w14:textId="08B1555E" w:rsidR="00CC520D" w:rsidRPr="00CC520D" w:rsidRDefault="00CC520D" w:rsidP="00CC520D">
            <w:pPr>
              <w:rPr>
                <w:rFonts w:cs="Times New Roman"/>
                <w:szCs w:val="24"/>
                <w:lang w:eastAsia="hr-HR"/>
              </w:rPr>
            </w:pPr>
            <w:r w:rsidRPr="00CC520D">
              <w:rPr>
                <w:rFonts w:eastAsia="Calibri" w:cs="Times New Roman"/>
                <w:iCs/>
                <w:szCs w:val="24"/>
              </w:rPr>
              <w:t xml:space="preserve">P4: Razvoj nepoljoprivrednih djelatnosti na poljoprivrednim gospodarstvima </w:t>
            </w:r>
          </w:p>
        </w:tc>
        <w:tc>
          <w:tcPr>
            <w:tcW w:w="2901" w:type="dxa"/>
            <w:vMerge/>
          </w:tcPr>
          <w:p w14:paraId="6AB466C8" w14:textId="2327B043" w:rsidR="00CC520D" w:rsidRPr="00042A3A" w:rsidRDefault="00CC520D" w:rsidP="00CC520D">
            <w:pPr>
              <w:pStyle w:val="Bezproreda"/>
              <w:rPr>
                <w:rFonts w:ascii="Times New Roman" w:hAnsi="Times New Roman" w:cs="Times New Roman"/>
                <w:sz w:val="24"/>
                <w:szCs w:val="24"/>
              </w:rPr>
            </w:pPr>
          </w:p>
        </w:tc>
      </w:tr>
      <w:bookmarkEnd w:id="270"/>
    </w:tbl>
    <w:p w14:paraId="09EF1599" w14:textId="77777777" w:rsidR="00CC520D" w:rsidRDefault="00CC520D" w:rsidP="009C66E7"/>
    <w:p w14:paraId="2F15DA3A" w14:textId="77777777" w:rsidR="00087B75" w:rsidRDefault="00087B75" w:rsidP="009C66E7"/>
    <w:p w14:paraId="3C006C2A" w14:textId="77777777" w:rsidR="00087B75" w:rsidRDefault="00087B75" w:rsidP="009C66E7"/>
    <w:p w14:paraId="68A55256" w14:textId="77777777" w:rsidR="00087B75" w:rsidRPr="0018026B" w:rsidRDefault="00087B75" w:rsidP="009C66E7"/>
    <w:p w14:paraId="0BE15633" w14:textId="77777777" w:rsidR="00087B75" w:rsidRPr="002D58E0" w:rsidRDefault="00087B75" w:rsidP="00087B75">
      <w:pPr>
        <w:rPr>
          <w:rFonts w:cs="Times New Roman"/>
          <w:b/>
          <w:bCs/>
        </w:rPr>
      </w:pPr>
      <w:r w:rsidRPr="002D58E0">
        <w:rPr>
          <w:rFonts w:cs="Times New Roman"/>
          <w:b/>
          <w:bCs/>
        </w:rPr>
        <w:t>Zajedničke značajke za sve intervencije LAG-a u okviru LRS</w:t>
      </w:r>
    </w:p>
    <w:p w14:paraId="5EB49720" w14:textId="77777777" w:rsidR="00087B75" w:rsidRPr="002D58E0" w:rsidRDefault="00087B75" w:rsidP="00087B75">
      <w:pPr>
        <w:rPr>
          <w:rFonts w:cs="Times New Roman"/>
          <w:b/>
          <w:bCs/>
        </w:rPr>
      </w:pPr>
    </w:p>
    <w:p w14:paraId="51169418" w14:textId="77777777" w:rsidR="00087B75" w:rsidRDefault="00087B75" w:rsidP="00087B75">
      <w:pPr>
        <w:jc w:val="both"/>
        <w:rPr>
          <w:rFonts w:cs="Times New Roman"/>
          <w:szCs w:val="24"/>
        </w:rPr>
      </w:pPr>
      <w:r w:rsidRPr="002D58E0">
        <w:rPr>
          <w:rFonts w:cs="Times New Roman"/>
          <w:szCs w:val="24"/>
        </w:rPr>
        <w:t xml:space="preserve">Najviša ukupna vrijednost projekta (ili operacije) kojem će se pružiti potpora je do 300.000,00 EUR (bez PDV-a) dok je najviši iznos potpore po projektu koju LAG može dodijeliti do 200.000,00 EUR. </w:t>
      </w:r>
    </w:p>
    <w:p w14:paraId="6A3C4504" w14:textId="77777777" w:rsidR="00087B75" w:rsidRPr="002D58E0" w:rsidRDefault="00087B75" w:rsidP="00087B75">
      <w:pPr>
        <w:jc w:val="both"/>
        <w:rPr>
          <w:rFonts w:cs="Times New Roman"/>
          <w:b/>
          <w:bCs/>
          <w:szCs w:val="24"/>
        </w:rPr>
      </w:pPr>
    </w:p>
    <w:p w14:paraId="2530A4AA" w14:textId="77777777" w:rsidR="00087B75" w:rsidRPr="002D58E0" w:rsidRDefault="00087B75" w:rsidP="00087B75">
      <w:pPr>
        <w:widowControl w:val="0"/>
        <w:autoSpaceDE w:val="0"/>
        <w:autoSpaceDN w:val="0"/>
        <w:jc w:val="both"/>
        <w:rPr>
          <w:rFonts w:cs="Times New Roman"/>
          <w:szCs w:val="24"/>
        </w:rPr>
      </w:pPr>
      <w:r w:rsidRPr="002D58E0">
        <w:rPr>
          <w:rFonts w:cs="Times New Roman"/>
          <w:b/>
          <w:bCs/>
          <w:szCs w:val="24"/>
        </w:rPr>
        <w:t>Zajednička načela kriterija</w:t>
      </w:r>
      <w:r w:rsidRPr="002D58E0">
        <w:rPr>
          <w:rFonts w:cs="Times New Roman"/>
          <w:szCs w:val="24"/>
        </w:rPr>
        <w:t xml:space="preserve"> kojima se postiže </w:t>
      </w:r>
      <w:r w:rsidRPr="002D58E0">
        <w:rPr>
          <w:rFonts w:cs="Times New Roman"/>
          <w:b/>
          <w:bCs/>
          <w:szCs w:val="24"/>
        </w:rPr>
        <w:t>prednost prilikom odabira projekata</w:t>
      </w:r>
      <w:r w:rsidRPr="002D58E0">
        <w:rPr>
          <w:rFonts w:cs="Times New Roman"/>
          <w:szCs w:val="24"/>
        </w:rPr>
        <w:t xml:space="preserve"> (operacija) u okviru provedbe intervencija LAG-a zasnivaju se prvenstveno na doprinosu projekta (operacije) ključnim elementima </w:t>
      </w:r>
      <w:r w:rsidRPr="002D58E0">
        <w:rPr>
          <w:rFonts w:cs="Times New Roman"/>
          <w:b/>
          <w:bCs/>
          <w:szCs w:val="24"/>
        </w:rPr>
        <w:t>dodane vrijednosti LEADER-a</w:t>
      </w:r>
      <w:r w:rsidRPr="002D58E0">
        <w:rPr>
          <w:rFonts w:cs="Times New Roman"/>
          <w:szCs w:val="24"/>
        </w:rPr>
        <w:t xml:space="preserve"> i to: </w:t>
      </w:r>
    </w:p>
    <w:p w14:paraId="5629CB0C" w14:textId="77777777" w:rsidR="00087B75" w:rsidRPr="002D58E0" w:rsidRDefault="00087B75" w:rsidP="00087B75">
      <w:pPr>
        <w:widowControl w:val="0"/>
        <w:numPr>
          <w:ilvl w:val="0"/>
          <w:numId w:val="35"/>
        </w:numPr>
        <w:autoSpaceDE w:val="0"/>
        <w:autoSpaceDN w:val="0"/>
        <w:jc w:val="both"/>
        <w:rPr>
          <w:rFonts w:cs="Times New Roman"/>
          <w:szCs w:val="24"/>
        </w:rPr>
      </w:pPr>
      <w:r w:rsidRPr="002D58E0">
        <w:rPr>
          <w:rFonts w:cs="Times New Roman"/>
          <w:szCs w:val="24"/>
        </w:rPr>
        <w:t xml:space="preserve">povećanju/jačanju socijalnog (društvenog) kapitala u lokalnim zajednicama, </w:t>
      </w:r>
    </w:p>
    <w:p w14:paraId="1C5F7B88" w14:textId="77777777" w:rsidR="00087B75" w:rsidRPr="002D58E0" w:rsidRDefault="00087B75" w:rsidP="00087B75">
      <w:pPr>
        <w:widowControl w:val="0"/>
        <w:numPr>
          <w:ilvl w:val="0"/>
          <w:numId w:val="35"/>
        </w:numPr>
        <w:autoSpaceDE w:val="0"/>
        <w:autoSpaceDN w:val="0"/>
        <w:jc w:val="both"/>
        <w:rPr>
          <w:rFonts w:cs="Times New Roman"/>
          <w:szCs w:val="24"/>
        </w:rPr>
      </w:pPr>
      <w:r w:rsidRPr="002D58E0">
        <w:rPr>
          <w:rFonts w:cs="Times New Roman"/>
          <w:szCs w:val="24"/>
        </w:rPr>
        <w:t xml:space="preserve">poboljšanju lokalnog upravljanja te </w:t>
      </w:r>
    </w:p>
    <w:p w14:paraId="1612C0AA" w14:textId="77777777" w:rsidR="00087B75" w:rsidRPr="002D58E0" w:rsidRDefault="00087B75" w:rsidP="00087B75">
      <w:pPr>
        <w:widowControl w:val="0"/>
        <w:numPr>
          <w:ilvl w:val="0"/>
          <w:numId w:val="35"/>
        </w:numPr>
        <w:autoSpaceDE w:val="0"/>
        <w:autoSpaceDN w:val="0"/>
        <w:jc w:val="both"/>
        <w:rPr>
          <w:rFonts w:cs="Times New Roman"/>
          <w:szCs w:val="24"/>
        </w:rPr>
      </w:pPr>
      <w:r w:rsidRPr="002D58E0">
        <w:rPr>
          <w:rFonts w:cs="Times New Roman"/>
          <w:szCs w:val="24"/>
        </w:rPr>
        <w:t xml:space="preserve">poboljšanju rezultata i učinaka politike za područje LAG-a u usporedbi s provedbom bez LEADER pristupa. </w:t>
      </w:r>
    </w:p>
    <w:p w14:paraId="6875EC55" w14:textId="77777777" w:rsidR="00087B75" w:rsidRPr="002D58E0" w:rsidRDefault="00087B75" w:rsidP="00087B75">
      <w:pPr>
        <w:widowControl w:val="0"/>
        <w:autoSpaceDE w:val="0"/>
        <w:autoSpaceDN w:val="0"/>
        <w:jc w:val="both"/>
        <w:rPr>
          <w:rFonts w:eastAsia="Arial" w:cs="Times New Roman"/>
          <w:b/>
          <w:bCs/>
          <w:szCs w:val="24"/>
          <w:lang w:eastAsia="hr-HR"/>
        </w:rPr>
      </w:pPr>
      <w:r w:rsidRPr="005D0CE6">
        <w:rPr>
          <w:rFonts w:cs="Times New Roman"/>
          <w:b/>
          <w:bCs/>
          <w:szCs w:val="24"/>
        </w:rPr>
        <w:t>Doprinos dodanoj vrijednosti LEADER-</w:t>
      </w:r>
      <w:r w:rsidRPr="001E08B0">
        <w:rPr>
          <w:rFonts w:cs="Times New Roman"/>
          <w:b/>
          <w:bCs/>
          <w:szCs w:val="24"/>
        </w:rPr>
        <w:t>a</w:t>
      </w:r>
      <w:r w:rsidRPr="002D58E0">
        <w:rPr>
          <w:rFonts w:cs="Times New Roman"/>
          <w:szCs w:val="24"/>
        </w:rPr>
        <w:t xml:space="preserve"> koju LAG planira postići očitovat</w:t>
      </w:r>
      <w:r>
        <w:rPr>
          <w:rFonts w:cs="Times New Roman"/>
          <w:szCs w:val="24"/>
        </w:rPr>
        <w:t>i</w:t>
      </w:r>
      <w:r w:rsidRPr="002D58E0">
        <w:rPr>
          <w:rFonts w:cs="Times New Roman"/>
          <w:szCs w:val="24"/>
        </w:rPr>
        <w:t xml:space="preserve"> će se </w:t>
      </w:r>
      <w:r w:rsidRPr="008D077D">
        <w:rPr>
          <w:rFonts w:cs="Times New Roman"/>
          <w:szCs w:val="24"/>
        </w:rPr>
        <w:t xml:space="preserve">prvenstveno kroz potporu inovacijama (inovativnim pristupima) </w:t>
      </w:r>
      <w:r w:rsidRPr="008D077D">
        <w:rPr>
          <w:rFonts w:eastAsia="Calibri" w:cs="Times New Roman"/>
          <w:szCs w:val="24"/>
        </w:rPr>
        <w:t>te poticanju sektorske i međusektorske suradnje (partnerski projekti), kao i jačem uključivanju osjetljivih društvenih skupina.</w:t>
      </w:r>
      <w:r w:rsidRPr="002D58E0">
        <w:rPr>
          <w:rFonts w:eastAsia="Calibri" w:cs="Times New Roman"/>
          <w:bCs/>
          <w:szCs w:val="24"/>
        </w:rPr>
        <w:t xml:space="preserve"> </w:t>
      </w:r>
      <w:r w:rsidRPr="002D58E0">
        <w:rPr>
          <w:rFonts w:cs="Times New Roman"/>
          <w:szCs w:val="24"/>
        </w:rPr>
        <w:t>Inovacija je horizontalna tema koja prožima cijeli LRS i provedbu LEADER-a u cjelini. Svrha LRS je stvoriti adekvatno okruženje koje će omogućiti potporu promicanju inovacija i inovativnih aktivnosti/projekata</w:t>
      </w:r>
      <w:r>
        <w:rPr>
          <w:rFonts w:cs="Times New Roman"/>
          <w:szCs w:val="24"/>
        </w:rPr>
        <w:t xml:space="preserve"> (operacija)</w:t>
      </w:r>
      <w:r w:rsidRPr="002D58E0">
        <w:rPr>
          <w:rFonts w:cs="Times New Roman"/>
          <w:szCs w:val="24"/>
        </w:rPr>
        <w:t>. Operacija odnosno projekt ima inovativne značajke na lokalnoj razini</w:t>
      </w:r>
      <w:r>
        <w:rPr>
          <w:rFonts w:cs="Times New Roman"/>
          <w:szCs w:val="24"/>
        </w:rPr>
        <w:t xml:space="preserve"> </w:t>
      </w:r>
      <w:r w:rsidRPr="002D58E0">
        <w:rPr>
          <w:rFonts w:cs="Times New Roman"/>
          <w:szCs w:val="24"/>
        </w:rPr>
        <w:t xml:space="preserve">ako rezultira uvođenjem nove aktivnosti ili novog proizvoda ili nove/inovativne metode ili usluge na </w:t>
      </w:r>
      <w:r w:rsidRPr="00943DDA">
        <w:rPr>
          <w:rFonts w:cs="Times New Roman"/>
          <w:szCs w:val="24"/>
        </w:rPr>
        <w:t xml:space="preserve">lokalnoj </w:t>
      </w:r>
      <w:r w:rsidRPr="00200CD7">
        <w:rPr>
          <w:rFonts w:cs="Times New Roman"/>
          <w:szCs w:val="24"/>
        </w:rPr>
        <w:t xml:space="preserve">razini (ukupno područje LAG-a). </w:t>
      </w:r>
      <w:r>
        <w:rPr>
          <w:rFonts w:cs="Times New Roman"/>
          <w:szCs w:val="24"/>
        </w:rPr>
        <w:t>Treba naglasiti</w:t>
      </w:r>
      <w:r w:rsidRPr="00943DDA">
        <w:rPr>
          <w:rFonts w:cs="Times New Roman"/>
          <w:szCs w:val="24"/>
        </w:rPr>
        <w:t xml:space="preserve"> kako je doprinos inovativnim i pametnim rješenjima u selima ujedno i jedan od kriterija doprinosa provedbi koncepta Pametnih sela.</w:t>
      </w:r>
      <w:r w:rsidRPr="002D58E0">
        <w:rPr>
          <w:rFonts w:cs="Times New Roman"/>
          <w:szCs w:val="24"/>
        </w:rPr>
        <w:t xml:space="preserve"> </w:t>
      </w:r>
    </w:p>
    <w:p w14:paraId="0EF86A06" w14:textId="77777777" w:rsidR="00087B75" w:rsidRPr="002D58E0" w:rsidRDefault="00087B75" w:rsidP="00087B75">
      <w:pPr>
        <w:jc w:val="both"/>
        <w:rPr>
          <w:rFonts w:cs="Times New Roman"/>
          <w:szCs w:val="24"/>
        </w:rPr>
      </w:pPr>
      <w:r w:rsidRPr="002D58E0">
        <w:rPr>
          <w:rFonts w:cs="Times New Roman"/>
          <w:b/>
          <w:bCs/>
          <w:szCs w:val="24"/>
        </w:rPr>
        <w:t>Osnovni elementi primjene inovativnosti odnosno inovativnih značajki u lokalnom kontekstu</w:t>
      </w:r>
      <w:r w:rsidRPr="002D58E0">
        <w:rPr>
          <w:rFonts w:cs="Times New Roman"/>
          <w:szCs w:val="24"/>
        </w:rPr>
        <w:t xml:space="preserve"> sukladno </w:t>
      </w:r>
      <w:r w:rsidRPr="002D58E0">
        <w:rPr>
          <w:rFonts w:eastAsia="Arial" w:cs="Times New Roman"/>
          <w:szCs w:val="24"/>
          <w:lang w:eastAsia="hr-HR"/>
        </w:rPr>
        <w:t xml:space="preserve">članku 31. stavku 2. (d) Uredbe (EU) br. 2021/1060. </w:t>
      </w:r>
      <w:r w:rsidRPr="002D58E0">
        <w:rPr>
          <w:rFonts w:cs="Times New Roman"/>
          <w:szCs w:val="24"/>
        </w:rPr>
        <w:t>za potrebe primjene u kriterijima odabira projekata (operacija) temelje se na:</w:t>
      </w:r>
    </w:p>
    <w:p w14:paraId="6B08264B" w14:textId="77777777" w:rsidR="00087B75" w:rsidRPr="00412461" w:rsidRDefault="00087B75" w:rsidP="00087B75">
      <w:pPr>
        <w:pStyle w:val="Bezproreda"/>
        <w:numPr>
          <w:ilvl w:val="0"/>
          <w:numId w:val="31"/>
        </w:numPr>
        <w:rPr>
          <w:rFonts w:ascii="Times New Roman" w:hAnsi="Times New Roman" w:cs="Times New Roman"/>
          <w:sz w:val="24"/>
          <w:szCs w:val="24"/>
        </w:rPr>
      </w:pPr>
      <w:r w:rsidRPr="00412461">
        <w:rPr>
          <w:rFonts w:ascii="Times New Roman" w:hAnsi="Times New Roman" w:cs="Times New Roman"/>
          <w:sz w:val="24"/>
          <w:szCs w:val="24"/>
        </w:rPr>
        <w:t xml:space="preserve">projektnim partnerstvima koja donose međusektorsku ili sektorsku suradnju različitih dionika u iznalaženju rješenja za razvojne potrebe područja LAG-a (partnerski projekti); </w:t>
      </w:r>
    </w:p>
    <w:p w14:paraId="32B1FB57" w14:textId="77777777" w:rsidR="00087B75" w:rsidRPr="00412461" w:rsidRDefault="00087B75" w:rsidP="00087B75">
      <w:pPr>
        <w:pStyle w:val="Bezproreda"/>
        <w:numPr>
          <w:ilvl w:val="0"/>
          <w:numId w:val="31"/>
        </w:numPr>
        <w:jc w:val="both"/>
        <w:rPr>
          <w:rFonts w:ascii="Times New Roman" w:hAnsi="Times New Roman" w:cs="Times New Roman"/>
          <w:sz w:val="24"/>
          <w:szCs w:val="24"/>
        </w:rPr>
      </w:pPr>
      <w:r w:rsidRPr="00412461">
        <w:rPr>
          <w:rFonts w:ascii="Times New Roman" w:hAnsi="Times New Roman" w:cs="Times New Roman"/>
          <w:sz w:val="24"/>
          <w:szCs w:val="24"/>
        </w:rPr>
        <w:t xml:space="preserve">potporom društvenim (socijalnim) inovacijama koje dovode do novih proizvoda i usluga kojima se rješavaju potrebe opće zajednice područja LAG-a, poput: </w:t>
      </w:r>
    </w:p>
    <w:p w14:paraId="71040840" w14:textId="77777777" w:rsidR="00087B75" w:rsidRPr="00412461" w:rsidRDefault="00087B75" w:rsidP="00087B75">
      <w:pPr>
        <w:pStyle w:val="Bezproreda"/>
        <w:numPr>
          <w:ilvl w:val="0"/>
          <w:numId w:val="32"/>
        </w:numPr>
        <w:jc w:val="both"/>
        <w:rPr>
          <w:rFonts w:ascii="Times New Roman" w:hAnsi="Times New Roman" w:cs="Times New Roman"/>
          <w:sz w:val="24"/>
          <w:szCs w:val="24"/>
        </w:rPr>
      </w:pPr>
      <w:r w:rsidRPr="00412461">
        <w:rPr>
          <w:rFonts w:ascii="Times New Roman" w:hAnsi="Times New Roman" w:cs="Times New Roman"/>
          <w:sz w:val="24"/>
          <w:szCs w:val="24"/>
        </w:rPr>
        <w:t xml:space="preserve">novih metoda i pristupa prijenosu znanja iz područja promicanja poduzetništva i poduzetničke kulture, uključujući društveno poduzetništvo </w:t>
      </w:r>
      <w:r>
        <w:rPr>
          <w:rFonts w:ascii="Times New Roman" w:hAnsi="Times New Roman" w:cs="Times New Roman"/>
          <w:sz w:val="24"/>
          <w:szCs w:val="24"/>
        </w:rPr>
        <w:t>te</w:t>
      </w:r>
      <w:r w:rsidRPr="00412461">
        <w:rPr>
          <w:rFonts w:ascii="Times New Roman" w:hAnsi="Times New Roman" w:cs="Times New Roman"/>
          <w:sz w:val="24"/>
          <w:szCs w:val="24"/>
        </w:rPr>
        <w:t xml:space="preserve"> partnerstva </w:t>
      </w:r>
    </w:p>
    <w:p w14:paraId="42BD82AD" w14:textId="77777777" w:rsidR="00087B75" w:rsidRPr="00412461" w:rsidRDefault="00087B75" w:rsidP="00087B75">
      <w:pPr>
        <w:pStyle w:val="Bezproreda"/>
        <w:numPr>
          <w:ilvl w:val="0"/>
          <w:numId w:val="32"/>
        </w:numPr>
        <w:jc w:val="both"/>
        <w:rPr>
          <w:rFonts w:ascii="Times New Roman" w:hAnsi="Times New Roman" w:cs="Times New Roman"/>
          <w:sz w:val="24"/>
          <w:szCs w:val="24"/>
        </w:rPr>
      </w:pPr>
      <w:r w:rsidRPr="00412461">
        <w:rPr>
          <w:rFonts w:ascii="Times New Roman" w:hAnsi="Times New Roman" w:cs="Times New Roman"/>
          <w:sz w:val="24"/>
          <w:szCs w:val="24"/>
        </w:rPr>
        <w:t>inovativnih pristupa i modernih</w:t>
      </w:r>
      <w:r>
        <w:rPr>
          <w:rFonts w:ascii="Times New Roman" w:hAnsi="Times New Roman" w:cs="Times New Roman"/>
          <w:sz w:val="24"/>
          <w:szCs w:val="24"/>
        </w:rPr>
        <w:t xml:space="preserve">, </w:t>
      </w:r>
      <w:r w:rsidRPr="00412461">
        <w:rPr>
          <w:rFonts w:ascii="Times New Roman" w:hAnsi="Times New Roman" w:cs="Times New Roman"/>
          <w:sz w:val="24"/>
          <w:szCs w:val="24"/>
        </w:rPr>
        <w:t>zelenih</w:t>
      </w:r>
      <w:r>
        <w:rPr>
          <w:rFonts w:ascii="Times New Roman" w:hAnsi="Times New Roman" w:cs="Times New Roman"/>
          <w:sz w:val="24"/>
          <w:szCs w:val="24"/>
        </w:rPr>
        <w:t>,</w:t>
      </w:r>
      <w:r w:rsidRPr="00412461">
        <w:rPr>
          <w:rFonts w:ascii="Times New Roman" w:hAnsi="Times New Roman" w:cs="Times New Roman"/>
          <w:sz w:val="24"/>
          <w:szCs w:val="24"/>
        </w:rPr>
        <w:t xml:space="preserve"> praksi u području zaštite okoliša i prirode kao i implementacije aktivnosti biogospodarstva (bioekonomije) </w:t>
      </w:r>
    </w:p>
    <w:p w14:paraId="7B4AF166" w14:textId="77777777" w:rsidR="00087B75" w:rsidRPr="00412461" w:rsidRDefault="00087B75" w:rsidP="00087B75">
      <w:pPr>
        <w:pStyle w:val="Bezproreda"/>
        <w:numPr>
          <w:ilvl w:val="0"/>
          <w:numId w:val="32"/>
        </w:numPr>
        <w:jc w:val="both"/>
        <w:rPr>
          <w:rFonts w:ascii="Times New Roman" w:hAnsi="Times New Roman" w:cs="Times New Roman"/>
          <w:sz w:val="24"/>
          <w:szCs w:val="24"/>
        </w:rPr>
      </w:pPr>
      <w:r w:rsidRPr="00412461">
        <w:rPr>
          <w:rFonts w:ascii="Times New Roman" w:hAnsi="Times New Roman" w:cs="Times New Roman"/>
          <w:sz w:val="24"/>
          <w:szCs w:val="24"/>
        </w:rPr>
        <w:t xml:space="preserve">novih metoda i pristupa prijenosu znanja u području inovativne proizvodnje lokalne hrane i drugih lokalnih proizvoda, zelenih i digitalnih tehnologija, drugih aktivnosti područja, te u razvoju turizma </w:t>
      </w:r>
    </w:p>
    <w:p w14:paraId="051BCBFF" w14:textId="77777777" w:rsidR="00087B75" w:rsidRPr="00412461" w:rsidRDefault="00087B75" w:rsidP="00087B75">
      <w:pPr>
        <w:pStyle w:val="Bezproreda"/>
        <w:numPr>
          <w:ilvl w:val="0"/>
          <w:numId w:val="32"/>
        </w:numPr>
        <w:jc w:val="both"/>
        <w:rPr>
          <w:rFonts w:ascii="Times New Roman" w:hAnsi="Times New Roman" w:cs="Times New Roman"/>
          <w:sz w:val="24"/>
          <w:szCs w:val="24"/>
        </w:rPr>
      </w:pPr>
      <w:r w:rsidRPr="00412461">
        <w:rPr>
          <w:rFonts w:ascii="Times New Roman" w:hAnsi="Times New Roman" w:cs="Times New Roman"/>
          <w:sz w:val="24"/>
          <w:szCs w:val="24"/>
        </w:rPr>
        <w:t xml:space="preserve">društvenih inovacija koje razvijaju nove oblike i načine </w:t>
      </w:r>
      <w:r>
        <w:rPr>
          <w:rFonts w:ascii="Times New Roman" w:hAnsi="Times New Roman" w:cs="Times New Roman"/>
          <w:sz w:val="24"/>
          <w:szCs w:val="24"/>
        </w:rPr>
        <w:t>inkluzije</w:t>
      </w:r>
      <w:r w:rsidRPr="00412461">
        <w:rPr>
          <w:rFonts w:ascii="Times New Roman" w:hAnsi="Times New Roman" w:cs="Times New Roman"/>
          <w:sz w:val="24"/>
          <w:szCs w:val="24"/>
        </w:rPr>
        <w:t xml:space="preserve"> osjetljivih skupina društva </w:t>
      </w:r>
    </w:p>
    <w:p w14:paraId="166DA585" w14:textId="77777777" w:rsidR="00087B75" w:rsidRPr="00412461" w:rsidRDefault="00087B75" w:rsidP="00087B75">
      <w:pPr>
        <w:pStyle w:val="Bezproreda"/>
        <w:numPr>
          <w:ilvl w:val="0"/>
          <w:numId w:val="32"/>
        </w:numPr>
        <w:jc w:val="both"/>
        <w:rPr>
          <w:rFonts w:ascii="Times New Roman" w:hAnsi="Times New Roman" w:cs="Times New Roman"/>
          <w:sz w:val="24"/>
          <w:szCs w:val="24"/>
        </w:rPr>
      </w:pPr>
      <w:r w:rsidRPr="00412461">
        <w:rPr>
          <w:rFonts w:ascii="Times New Roman" w:hAnsi="Times New Roman" w:cs="Times New Roman"/>
          <w:sz w:val="24"/>
          <w:szCs w:val="24"/>
        </w:rPr>
        <w:t>tehnoloških i ne</w:t>
      </w:r>
      <w:r>
        <w:rPr>
          <w:rFonts w:ascii="Times New Roman" w:hAnsi="Times New Roman" w:cs="Times New Roman"/>
          <w:sz w:val="24"/>
          <w:szCs w:val="24"/>
        </w:rPr>
        <w:t>-</w:t>
      </w:r>
      <w:r w:rsidRPr="00412461">
        <w:rPr>
          <w:rFonts w:ascii="Times New Roman" w:hAnsi="Times New Roman" w:cs="Times New Roman"/>
          <w:sz w:val="24"/>
          <w:szCs w:val="24"/>
        </w:rPr>
        <w:t>tehnoloških inovacija usmjerenih na nove tehnologije i metode koje omogućuju povećanje otpornosti na klimatske promjene, digitalizaciju i zelenu tranziciju.</w:t>
      </w:r>
    </w:p>
    <w:p w14:paraId="0773956B" w14:textId="77777777" w:rsidR="00087B75" w:rsidRPr="002D58E0" w:rsidRDefault="00087B75" w:rsidP="00087B75">
      <w:pPr>
        <w:jc w:val="both"/>
        <w:rPr>
          <w:rFonts w:cs="Times New Roman"/>
          <w:szCs w:val="24"/>
        </w:rPr>
      </w:pPr>
      <w:r w:rsidRPr="00943DDA">
        <w:rPr>
          <w:rFonts w:cs="Times New Roman"/>
          <w:szCs w:val="24"/>
        </w:rPr>
        <w:t xml:space="preserve">U svrhu jačanja doprinosa dodanoj vrijednosti LEADER-a u elementu </w:t>
      </w:r>
      <w:r w:rsidRPr="00943DDA">
        <w:rPr>
          <w:rFonts w:cs="Times New Roman"/>
          <w:b/>
          <w:bCs/>
          <w:szCs w:val="24"/>
        </w:rPr>
        <w:t xml:space="preserve">poboljšanja rezultata i učinaka politike putem načela kriterija odabira </w:t>
      </w:r>
      <w:r w:rsidRPr="00943DDA">
        <w:rPr>
          <w:rFonts w:cs="Times New Roman"/>
          <w:szCs w:val="24"/>
        </w:rPr>
        <w:t xml:space="preserve">prednost će imati projekti (operacije) „zajedničkog korisnika“ te oni kojima se ostvaruje „zajednički interes“. </w:t>
      </w:r>
      <w:r w:rsidRPr="00943DDA">
        <w:rPr>
          <w:rFonts w:eastAsia="Arial" w:cs="Times New Roman"/>
          <w:b/>
          <w:bCs/>
          <w:szCs w:val="24"/>
          <w:lang w:eastAsia="hr-HR"/>
        </w:rPr>
        <w:t xml:space="preserve">Zajedničkim </w:t>
      </w:r>
      <w:r w:rsidRPr="00943DDA">
        <w:rPr>
          <w:rFonts w:eastAsia="Arial" w:cs="Times New Roman"/>
          <w:b/>
          <w:bCs/>
          <w:szCs w:val="24"/>
          <w:lang w:eastAsia="hr-HR"/>
        </w:rPr>
        <w:lastRenderedPageBreak/>
        <w:t>korisnikom</w:t>
      </w:r>
      <w:r w:rsidRPr="00943DDA">
        <w:rPr>
          <w:rFonts w:eastAsia="Arial" w:cs="Times New Roman"/>
          <w:szCs w:val="24"/>
          <w:lang w:eastAsia="hr-HR"/>
        </w:rPr>
        <w:t xml:space="preserve"> u smislu provedbe intervencija LRS smatraju se gospodarska udruženja (zadruge, klasteri i dr.), organizacije civilnog društva ili javno-pravna tijela te pravne osobe </w:t>
      </w:r>
      <w:r w:rsidRPr="00200CD7">
        <w:rPr>
          <w:rFonts w:eastAsia="Arial" w:cs="Times New Roman"/>
          <w:szCs w:val="24"/>
          <w:lang w:eastAsia="hr-HR"/>
        </w:rPr>
        <w:t>(ustanove i/ili poduzeća</w:t>
      </w:r>
      <w:r w:rsidRPr="00943DDA">
        <w:rPr>
          <w:rFonts w:eastAsia="Arial" w:cs="Times New Roman"/>
          <w:szCs w:val="24"/>
          <w:lang w:eastAsia="hr-HR"/>
        </w:rPr>
        <w:t xml:space="preserve"> u većinskom javnom vlasništvu). Zajedničkim korisnikom smatra se i provedba zajedničkih projekata, odnosno, ako se projekti (operacije) provode u sektorskom ili međusektorskom partnerstvu. </w:t>
      </w:r>
      <w:r w:rsidRPr="00943DDA">
        <w:rPr>
          <w:rFonts w:cs="Times New Roman"/>
          <w:szCs w:val="24"/>
        </w:rPr>
        <w:t xml:space="preserve">Projekt odnosno operacija ima </w:t>
      </w:r>
      <w:r w:rsidRPr="00943DDA">
        <w:rPr>
          <w:rFonts w:cs="Times New Roman"/>
          <w:b/>
          <w:bCs/>
          <w:szCs w:val="24"/>
        </w:rPr>
        <w:t>Zajednički interes,</w:t>
      </w:r>
      <w:r w:rsidRPr="00943DDA">
        <w:rPr>
          <w:rFonts w:cs="Times New Roman"/>
          <w:szCs w:val="24"/>
        </w:rPr>
        <w:t xml:space="preserve"> provodi li ga Zajednički </w:t>
      </w:r>
      <w:r w:rsidRPr="00200CD7">
        <w:rPr>
          <w:rFonts w:cs="Times New Roman"/>
          <w:szCs w:val="24"/>
        </w:rPr>
        <w:t>korisnik i/ili</w:t>
      </w:r>
      <w:r w:rsidRPr="00943DDA">
        <w:rPr>
          <w:rFonts w:cs="Times New Roman"/>
          <w:szCs w:val="24"/>
        </w:rPr>
        <w:t xml:space="preserve"> ako je u kolektivnom interesu članova Zajedničkog korisnika i opće javnosti odnosno od dobrobiti za opću zajednicu. Takav projekt (operacija) treba biti više od zbroja pojedinačnih interesa članova Zajedničkog korisnika. </w:t>
      </w:r>
    </w:p>
    <w:p w14:paraId="7837E2E3" w14:textId="77777777" w:rsidR="00087B75" w:rsidRDefault="00087B75" w:rsidP="00087B75">
      <w:pPr>
        <w:jc w:val="both"/>
        <w:rPr>
          <w:rFonts w:eastAsia="Times New Roman" w:cs="Times New Roman"/>
          <w:szCs w:val="24"/>
        </w:rPr>
      </w:pPr>
    </w:p>
    <w:p w14:paraId="13082770" w14:textId="77777777" w:rsidR="00087B75" w:rsidRPr="002D58E0" w:rsidRDefault="00087B75" w:rsidP="00087B75">
      <w:pPr>
        <w:jc w:val="both"/>
        <w:rPr>
          <w:rFonts w:cs="Times New Roman"/>
          <w:szCs w:val="24"/>
        </w:rPr>
      </w:pPr>
      <w:r w:rsidRPr="009803B0">
        <w:rPr>
          <w:rFonts w:cs="Times New Roman"/>
          <w:b/>
          <w:bCs/>
          <w:szCs w:val="24"/>
        </w:rPr>
        <w:t xml:space="preserve">Temeljni (opći) uvjeti prihvatljivosti svih projekata (operacija), uključujući i partnerske projekte (operacije) </w:t>
      </w:r>
      <w:r w:rsidRPr="002D58E0">
        <w:rPr>
          <w:rFonts w:cs="Times New Roman"/>
          <w:szCs w:val="24"/>
        </w:rPr>
        <w:t xml:space="preserve">u okviru provedbe intervencija LAG-a su: </w:t>
      </w:r>
    </w:p>
    <w:p w14:paraId="3ADDA8AA" w14:textId="77777777" w:rsidR="00087B75" w:rsidRPr="00A052F9" w:rsidRDefault="00087B75" w:rsidP="00087B75">
      <w:pPr>
        <w:pStyle w:val="Odlomakpopisa"/>
        <w:numPr>
          <w:ilvl w:val="0"/>
          <w:numId w:val="33"/>
        </w:numPr>
        <w:jc w:val="both"/>
        <w:rPr>
          <w:rFonts w:eastAsia="Times New Roman" w:cs="Times New Roman"/>
          <w:szCs w:val="24"/>
        </w:rPr>
      </w:pPr>
      <w:r w:rsidRPr="00A052F9">
        <w:rPr>
          <w:rFonts w:eastAsia="Times New Roman" w:cs="Times New Roman"/>
          <w:szCs w:val="24"/>
        </w:rPr>
        <w:t>biti usklađen sa ciljevima iz LRS</w:t>
      </w:r>
    </w:p>
    <w:p w14:paraId="649C4557" w14:textId="77777777" w:rsidR="00087B75" w:rsidRPr="00A052F9" w:rsidRDefault="00087B75" w:rsidP="00087B75">
      <w:pPr>
        <w:pStyle w:val="Odlomakpopisa"/>
        <w:numPr>
          <w:ilvl w:val="0"/>
          <w:numId w:val="33"/>
        </w:numPr>
        <w:jc w:val="both"/>
        <w:rPr>
          <w:rFonts w:eastAsia="Times New Roman" w:cs="Times New Roman"/>
          <w:szCs w:val="24"/>
        </w:rPr>
      </w:pPr>
      <w:r w:rsidRPr="00A052F9">
        <w:rPr>
          <w:rFonts w:eastAsia="Times New Roman" w:cs="Times New Roman"/>
          <w:szCs w:val="24"/>
        </w:rPr>
        <w:t>biti usklađen sa jednim ili više specifičnih ciljeva SP ZPP navedenim u članku 6. stavku 1. i 2. Uredbe (EU) 2021/2115</w:t>
      </w:r>
    </w:p>
    <w:p w14:paraId="5A1D14AA" w14:textId="77777777" w:rsidR="00087B75" w:rsidRPr="00A052F9" w:rsidRDefault="00087B75" w:rsidP="00087B75">
      <w:pPr>
        <w:pStyle w:val="Odlomakpopisa"/>
        <w:numPr>
          <w:ilvl w:val="0"/>
          <w:numId w:val="33"/>
        </w:numPr>
        <w:jc w:val="both"/>
        <w:rPr>
          <w:rFonts w:eastAsia="Times New Roman" w:cs="Times New Roman"/>
          <w:szCs w:val="24"/>
        </w:rPr>
      </w:pPr>
      <w:r w:rsidRPr="00A052F9">
        <w:rPr>
          <w:rFonts w:eastAsia="Times New Roman" w:cs="Times New Roman"/>
          <w:szCs w:val="24"/>
        </w:rPr>
        <w:t>provoditi se na području LAG-a na kojem korisnik na LAG natječaju podnosi zahtjev za potporu</w:t>
      </w:r>
    </w:p>
    <w:p w14:paraId="28AE937A" w14:textId="77777777" w:rsidR="00087B75" w:rsidRPr="00A052F9" w:rsidRDefault="00087B75" w:rsidP="00087B75">
      <w:pPr>
        <w:pStyle w:val="Odlomakpopisa"/>
        <w:numPr>
          <w:ilvl w:val="0"/>
          <w:numId w:val="33"/>
        </w:numPr>
        <w:jc w:val="both"/>
        <w:rPr>
          <w:rFonts w:eastAsia="Times New Roman" w:cs="Times New Roman"/>
          <w:szCs w:val="24"/>
        </w:rPr>
      </w:pPr>
      <w:r w:rsidRPr="00A052F9">
        <w:rPr>
          <w:rFonts w:eastAsia="Times New Roman" w:cs="Times New Roman"/>
          <w:szCs w:val="24"/>
        </w:rPr>
        <w:t>ukupni iznos projekta ne smije biti veći od 300.000,00 EUR (bez PDV-a)</w:t>
      </w:r>
    </w:p>
    <w:p w14:paraId="4C5C815E" w14:textId="77777777" w:rsidR="00087B75" w:rsidRPr="00A052F9" w:rsidRDefault="00087B75" w:rsidP="00087B75">
      <w:pPr>
        <w:pStyle w:val="Odlomakpopisa"/>
        <w:numPr>
          <w:ilvl w:val="0"/>
          <w:numId w:val="33"/>
        </w:numPr>
        <w:jc w:val="both"/>
        <w:rPr>
          <w:rFonts w:eastAsia="Times New Roman" w:cs="Times New Roman"/>
          <w:szCs w:val="24"/>
        </w:rPr>
      </w:pPr>
      <w:r w:rsidRPr="00A052F9">
        <w:rPr>
          <w:rFonts w:eastAsia="Times New Roman" w:cs="Times New Roman"/>
          <w:szCs w:val="24"/>
        </w:rPr>
        <w:t>biti usklađen sa pravilima državne potpore, ako je primjenjivo</w:t>
      </w:r>
    </w:p>
    <w:p w14:paraId="13DBC905" w14:textId="77777777" w:rsidR="00087B75" w:rsidRPr="00A052F9" w:rsidRDefault="00087B75" w:rsidP="00087B75">
      <w:pPr>
        <w:pStyle w:val="Odlomakpopisa"/>
        <w:numPr>
          <w:ilvl w:val="0"/>
          <w:numId w:val="33"/>
        </w:numPr>
        <w:jc w:val="both"/>
        <w:rPr>
          <w:rFonts w:eastAsia="Times New Roman" w:cs="Times New Roman"/>
          <w:szCs w:val="24"/>
        </w:rPr>
      </w:pPr>
      <w:r w:rsidRPr="00A052F9">
        <w:rPr>
          <w:rFonts w:eastAsia="Times New Roman" w:cs="Times New Roman"/>
          <w:szCs w:val="24"/>
        </w:rPr>
        <w:t>biti usklađen s EU i RH zakonodavstvom koje se odnosi na predmetni projekt</w:t>
      </w:r>
    </w:p>
    <w:p w14:paraId="71BB7E6F" w14:textId="77777777" w:rsidR="00087B75" w:rsidRPr="002D58E0" w:rsidRDefault="00087B75" w:rsidP="00087B75">
      <w:pPr>
        <w:jc w:val="both"/>
        <w:rPr>
          <w:rFonts w:eastAsia="Times New Roman" w:cs="Times New Roman"/>
          <w:szCs w:val="24"/>
        </w:rPr>
      </w:pPr>
      <w:r w:rsidRPr="002D58E0">
        <w:rPr>
          <w:rFonts w:eastAsia="Times New Roman" w:cs="Times New Roman"/>
          <w:szCs w:val="24"/>
        </w:rPr>
        <w:t xml:space="preserve">Temeljni (opći) uvjeti prihvatljivosti projekta (operacije) se primjenjuju na sve projekte (operacija) za koje se podnosi Zahtjev za potporu, uključujući partnerske projekte (operacije). </w:t>
      </w:r>
    </w:p>
    <w:p w14:paraId="40EE5C50" w14:textId="77777777" w:rsidR="00087B75" w:rsidRDefault="00087B75" w:rsidP="00087B75">
      <w:pPr>
        <w:jc w:val="both"/>
      </w:pPr>
    </w:p>
    <w:p w14:paraId="135849CC" w14:textId="77777777" w:rsidR="00087B75" w:rsidRPr="001476C3" w:rsidRDefault="00087B75" w:rsidP="00087B75">
      <w:pPr>
        <w:contextualSpacing/>
        <w:jc w:val="both"/>
        <w:rPr>
          <w:rFonts w:cs="Times New Roman"/>
          <w:szCs w:val="24"/>
        </w:rPr>
      </w:pPr>
      <w:r w:rsidRPr="005D0CE6">
        <w:rPr>
          <w:b/>
          <w:bCs/>
        </w:rPr>
        <w:t>Partnerskim projektom (operacijom)</w:t>
      </w:r>
      <w:r>
        <w:t xml:space="preserve"> se smatra projekt u kojem više korisnika na LAG natječaju sudjeluje u provedbi projekta u jednoj LAG intervenciji uz ispunjenje sljedećih uvjeta: mora biti sklopljen Sporazum o suradnji između projektnih partnera; mora biti definiran glavni partner (nositelj projekta); moraju biti jasno definirane i razgraničene aktivnosti i zadaće između projektnih partnera; svi korisnici (partneri) moraju ispunjavati uvjete prihvatljivosti za LAG intervenciju za koju prijavljuju projekt.</w:t>
      </w:r>
    </w:p>
    <w:p w14:paraId="3D13DDB1" w14:textId="77777777" w:rsidR="00087B75" w:rsidRPr="002D58E0" w:rsidRDefault="00087B75" w:rsidP="00087B75">
      <w:pPr>
        <w:contextualSpacing/>
        <w:jc w:val="both"/>
        <w:rPr>
          <w:rFonts w:cs="Times New Roman"/>
          <w:szCs w:val="24"/>
        </w:rPr>
      </w:pPr>
    </w:p>
    <w:p w14:paraId="3E2CAD30" w14:textId="77777777" w:rsidR="00087B75" w:rsidRPr="002D58E0" w:rsidRDefault="00087B75" w:rsidP="00087B75">
      <w:pPr>
        <w:jc w:val="both"/>
        <w:rPr>
          <w:rFonts w:cs="Times New Roman"/>
          <w:szCs w:val="24"/>
        </w:rPr>
      </w:pPr>
      <w:r w:rsidRPr="009803B0">
        <w:rPr>
          <w:rFonts w:cs="Times New Roman"/>
          <w:b/>
          <w:bCs/>
          <w:szCs w:val="24"/>
        </w:rPr>
        <w:t>Ciljani korisnici (projektni promotori)</w:t>
      </w:r>
      <w:r w:rsidRPr="002D58E0">
        <w:rPr>
          <w:rFonts w:cs="Times New Roman"/>
          <w:szCs w:val="24"/>
        </w:rPr>
        <w:t xml:space="preserve"> LRS su sve pravne i fizičke osobe privatnog prava te pravne osobe javnog prava, pri čemu su zajednički temeljni odnosno opći uvjeti prihvatljivosti svih korisnika (pojedinačnih i zajedničkih ) sljedeći: </w:t>
      </w:r>
    </w:p>
    <w:p w14:paraId="52FCD4C4" w14:textId="77777777" w:rsidR="00087B75" w:rsidRPr="000D2A7A" w:rsidRDefault="00087B75" w:rsidP="00087B75">
      <w:pPr>
        <w:pStyle w:val="Bezproreda"/>
        <w:numPr>
          <w:ilvl w:val="0"/>
          <w:numId w:val="34"/>
        </w:numPr>
        <w:jc w:val="both"/>
        <w:rPr>
          <w:rFonts w:ascii="Times New Roman" w:hAnsi="Times New Roman" w:cs="Times New Roman"/>
          <w:sz w:val="24"/>
          <w:szCs w:val="24"/>
        </w:rPr>
      </w:pPr>
      <w:r w:rsidRPr="000D2A7A">
        <w:rPr>
          <w:rFonts w:ascii="Times New Roman" w:hAnsi="Times New Roman" w:cs="Times New Roman"/>
          <w:sz w:val="24"/>
          <w:szCs w:val="24"/>
        </w:rPr>
        <w:t>imati prebivalište ili sjedište, uključujući podružnicu, ovisno o organizacijskom obliku unutar područja LAG-a putem kojeg podnosi zahtjev za potporu, prije dana objave LAG natječaja sve do proteka roka od 5 (pet) godina od dana konačne isplate sredstava potpore, osim u slučaju ako odabrani LAG promijeni obuhvat područja ili u slučaju više sile i izvanredne okolnosti sukladno članku 3. stavku 1. Uredbe (EU) br. 2021/2116;</w:t>
      </w:r>
    </w:p>
    <w:p w14:paraId="487B443C" w14:textId="77777777" w:rsidR="00087B75" w:rsidRPr="000D2A7A" w:rsidRDefault="00087B75" w:rsidP="00087B75">
      <w:pPr>
        <w:pStyle w:val="Bezproreda"/>
        <w:numPr>
          <w:ilvl w:val="0"/>
          <w:numId w:val="34"/>
        </w:numPr>
        <w:jc w:val="both"/>
        <w:rPr>
          <w:rFonts w:ascii="Times New Roman" w:hAnsi="Times New Roman" w:cs="Times New Roman"/>
          <w:sz w:val="24"/>
          <w:szCs w:val="24"/>
        </w:rPr>
      </w:pPr>
      <w:r w:rsidRPr="000D2A7A">
        <w:rPr>
          <w:rFonts w:ascii="Times New Roman" w:hAnsi="Times New Roman" w:cs="Times New Roman"/>
          <w:sz w:val="24"/>
          <w:szCs w:val="24"/>
        </w:rPr>
        <w:t>imati podmirene odnosno uređene financijske obveze prema državnom proračunu;</w:t>
      </w:r>
    </w:p>
    <w:p w14:paraId="3BF59441" w14:textId="77777777" w:rsidR="00087B75" w:rsidRPr="000D2A7A" w:rsidRDefault="00087B75" w:rsidP="00087B75">
      <w:pPr>
        <w:pStyle w:val="Bezproreda"/>
        <w:numPr>
          <w:ilvl w:val="0"/>
          <w:numId w:val="34"/>
        </w:numPr>
        <w:jc w:val="both"/>
        <w:rPr>
          <w:rFonts w:ascii="Times New Roman" w:hAnsi="Times New Roman" w:cs="Times New Roman"/>
          <w:sz w:val="24"/>
          <w:szCs w:val="24"/>
        </w:rPr>
      </w:pPr>
      <w:r w:rsidRPr="000D2A7A">
        <w:rPr>
          <w:rFonts w:ascii="Times New Roman" w:hAnsi="Times New Roman" w:cs="Times New Roman"/>
          <w:sz w:val="24"/>
          <w:szCs w:val="24"/>
        </w:rPr>
        <w:t xml:space="preserve">ne smije biti u postupku predstečaja, stečaja, stečaja potrošača ili likvidacije u skladu s posebnim propisima. </w:t>
      </w:r>
    </w:p>
    <w:p w14:paraId="57454F03" w14:textId="77777777" w:rsidR="00087B75" w:rsidRPr="002D58E0" w:rsidRDefault="00087B75" w:rsidP="00087B75">
      <w:pPr>
        <w:jc w:val="both"/>
        <w:rPr>
          <w:rFonts w:eastAsia="Times New Roman"/>
        </w:rPr>
      </w:pPr>
      <w:r w:rsidRPr="002D58E0">
        <w:rPr>
          <w:rFonts w:eastAsia="Times New Roman"/>
        </w:rPr>
        <w:t xml:space="preserve">Temeljni uvjeti prihvatljivosti korisnika na LAG natječaju se primjenjuju na sve korisnike na LAG natječaju koji podnose Zahtjev za potporu, uključujući partnerske projekte (operacije). </w:t>
      </w:r>
    </w:p>
    <w:p w14:paraId="18F51849" w14:textId="77777777" w:rsidR="00087B75" w:rsidRDefault="00087B75" w:rsidP="00087B75">
      <w:pPr>
        <w:jc w:val="both"/>
        <w:rPr>
          <w:rFonts w:cs="Times New Roman"/>
          <w:szCs w:val="24"/>
        </w:rPr>
      </w:pPr>
    </w:p>
    <w:p w14:paraId="0DB1551B" w14:textId="77777777" w:rsidR="00087B75" w:rsidRPr="002D58E0" w:rsidRDefault="00087B75" w:rsidP="00087B75">
      <w:pPr>
        <w:jc w:val="both"/>
        <w:rPr>
          <w:rFonts w:cs="Times New Roman"/>
          <w:szCs w:val="24"/>
        </w:rPr>
      </w:pPr>
      <w:r w:rsidRPr="002D58E0">
        <w:rPr>
          <w:rFonts w:cs="Times New Roman"/>
          <w:szCs w:val="24"/>
        </w:rPr>
        <w:t xml:space="preserve">Intervencija LEADER u okviru SP ZPP-a </w:t>
      </w:r>
      <w:r>
        <w:rPr>
          <w:rFonts w:cs="Times New Roman"/>
          <w:szCs w:val="24"/>
        </w:rPr>
        <w:t xml:space="preserve">2023.-2027. </w:t>
      </w:r>
      <w:r w:rsidRPr="002D58E0">
        <w:rPr>
          <w:rFonts w:cs="Times New Roman"/>
          <w:szCs w:val="24"/>
        </w:rPr>
        <w:t xml:space="preserve">prvenstveno </w:t>
      </w:r>
      <w:r>
        <w:rPr>
          <w:rFonts w:cs="Times New Roman"/>
          <w:szCs w:val="24"/>
        </w:rPr>
        <w:t xml:space="preserve">se </w:t>
      </w:r>
      <w:r w:rsidRPr="002D58E0">
        <w:rPr>
          <w:rFonts w:cs="Times New Roman"/>
          <w:szCs w:val="24"/>
        </w:rPr>
        <w:t xml:space="preserve">provodi na temelju članka 77. Uredbe (EU) br. 2021/2115 pod nazivom “Suradnja“, uključujući i članke 73., 74. te 75. navedene Uredbe. </w:t>
      </w:r>
    </w:p>
    <w:p w14:paraId="671AA334" w14:textId="77777777" w:rsidR="00087B75" w:rsidRPr="002D58E0" w:rsidRDefault="00087B75" w:rsidP="00087B75">
      <w:pPr>
        <w:jc w:val="both"/>
        <w:rPr>
          <w:rFonts w:eastAsia="Times New Roman" w:cs="Times New Roman"/>
          <w:szCs w:val="24"/>
        </w:rPr>
      </w:pPr>
      <w:r w:rsidRPr="002D58E0">
        <w:rPr>
          <w:rFonts w:eastAsia="Times New Roman" w:cs="Times New Roman"/>
          <w:szCs w:val="24"/>
        </w:rPr>
        <w:t xml:space="preserve">Sukladno članku 77. stavku 3. Uredbe (EU) br. 2021/2115, intenzitet potpore u LAG intervenciji može iznositi </w:t>
      </w:r>
      <w:r w:rsidRPr="002D58E0">
        <w:rPr>
          <w:rFonts w:eastAsia="Times New Roman" w:cs="Times New Roman"/>
          <w:b/>
          <w:bCs/>
          <w:szCs w:val="24"/>
        </w:rPr>
        <w:t>najviše 100%</w:t>
      </w:r>
      <w:r w:rsidRPr="002D58E0">
        <w:rPr>
          <w:rFonts w:eastAsia="Times New Roman" w:cs="Times New Roman"/>
          <w:szCs w:val="24"/>
        </w:rPr>
        <w:t xml:space="preserve"> prihvatljivih troškova projekta odnosno mogu se pokriti svi troškovi povezani s projektom.</w:t>
      </w:r>
    </w:p>
    <w:p w14:paraId="03F3FD27" w14:textId="77777777" w:rsidR="00087B75" w:rsidRPr="002D58E0" w:rsidRDefault="00087B75" w:rsidP="00087B75">
      <w:pPr>
        <w:jc w:val="both"/>
        <w:rPr>
          <w:rFonts w:eastAsia="Times New Roman" w:cs="Times New Roman"/>
          <w:szCs w:val="24"/>
        </w:rPr>
      </w:pPr>
      <w:r w:rsidRPr="002D58E0">
        <w:rPr>
          <w:rFonts w:eastAsia="Times New Roman" w:cs="Times New Roman"/>
          <w:szCs w:val="24"/>
        </w:rPr>
        <w:lastRenderedPageBreak/>
        <w:t xml:space="preserve">U slučaju kada LAG intervencija uključuje ulaganja u skladu s člankom 73. Uredbe (EU) 2021/2115, intenzitet potpore može iznositi </w:t>
      </w:r>
      <w:r w:rsidRPr="002D58E0">
        <w:rPr>
          <w:rFonts w:eastAsia="Times New Roman" w:cs="Times New Roman"/>
          <w:b/>
          <w:bCs/>
          <w:szCs w:val="24"/>
        </w:rPr>
        <w:t>najviše 65%</w:t>
      </w:r>
      <w:r w:rsidRPr="002D58E0">
        <w:rPr>
          <w:rFonts w:eastAsia="Times New Roman" w:cs="Times New Roman"/>
          <w:szCs w:val="24"/>
        </w:rPr>
        <w:t xml:space="preserve"> prihvatljivih troškova projekta, a iznimno se može  povećati u sljedećim slučajevima:</w:t>
      </w:r>
    </w:p>
    <w:p w14:paraId="42436CED" w14:textId="77777777" w:rsidR="00087B75" w:rsidRPr="002D58E0" w:rsidRDefault="00087B75" w:rsidP="00087B75">
      <w:pPr>
        <w:numPr>
          <w:ilvl w:val="0"/>
          <w:numId w:val="6"/>
        </w:numPr>
        <w:ind w:left="284" w:hanging="284"/>
        <w:contextualSpacing/>
        <w:jc w:val="both"/>
        <w:rPr>
          <w:rFonts w:eastAsia="Times New Roman" w:cs="Times New Roman"/>
          <w:szCs w:val="24"/>
        </w:rPr>
      </w:pPr>
      <w:r w:rsidRPr="002D58E0">
        <w:rPr>
          <w:rFonts w:eastAsia="Times New Roman" w:cs="Times New Roman"/>
          <w:b/>
          <w:bCs/>
          <w:szCs w:val="24"/>
        </w:rPr>
        <w:t>najviše 80%</w:t>
      </w:r>
      <w:r w:rsidRPr="002D58E0">
        <w:rPr>
          <w:rFonts w:eastAsia="Times New Roman" w:cs="Times New Roman"/>
          <w:szCs w:val="24"/>
        </w:rPr>
        <w:t xml:space="preserve"> kada je korisnik mladi poljoprivrednik</w:t>
      </w:r>
      <w:r w:rsidRPr="002D58E0">
        <w:rPr>
          <w:rFonts w:eastAsia="Times New Roman" w:cs="Times New Roman"/>
          <w:szCs w:val="24"/>
          <w:vertAlign w:val="superscript"/>
        </w:rPr>
        <w:footnoteReference w:id="9"/>
      </w:r>
      <w:r w:rsidRPr="002D58E0">
        <w:rPr>
          <w:rFonts w:eastAsia="Times New Roman" w:cs="Times New Roman"/>
          <w:szCs w:val="24"/>
        </w:rPr>
        <w:t xml:space="preserve"> </w:t>
      </w:r>
    </w:p>
    <w:p w14:paraId="2FB69CEF" w14:textId="77777777" w:rsidR="00087B75" w:rsidRPr="002D58E0" w:rsidRDefault="00087B75" w:rsidP="00087B75">
      <w:pPr>
        <w:numPr>
          <w:ilvl w:val="0"/>
          <w:numId w:val="6"/>
        </w:numPr>
        <w:ind w:left="284" w:hanging="284"/>
        <w:contextualSpacing/>
        <w:jc w:val="both"/>
        <w:rPr>
          <w:rFonts w:eastAsia="Times New Roman" w:cs="Times New Roman"/>
          <w:szCs w:val="24"/>
        </w:rPr>
      </w:pPr>
      <w:r w:rsidRPr="002D58E0">
        <w:rPr>
          <w:rFonts w:eastAsia="Times New Roman" w:cs="Times New Roman"/>
          <w:b/>
          <w:bCs/>
          <w:szCs w:val="24"/>
        </w:rPr>
        <w:t>najviše 85%</w:t>
      </w:r>
      <w:r w:rsidRPr="002D58E0">
        <w:rPr>
          <w:rFonts w:eastAsia="Times New Roman" w:cs="Times New Roman"/>
          <w:szCs w:val="24"/>
        </w:rPr>
        <w:t xml:space="preserve"> za ulaganja malih poljoprivrednih gospodarstava</w:t>
      </w:r>
      <w:r w:rsidRPr="002D58E0">
        <w:rPr>
          <w:rFonts w:eastAsia="Times New Roman" w:cs="Times New Roman"/>
          <w:szCs w:val="24"/>
          <w:vertAlign w:val="superscript"/>
        </w:rPr>
        <w:footnoteReference w:id="10"/>
      </w:r>
      <w:r w:rsidRPr="002D58E0">
        <w:rPr>
          <w:rFonts w:eastAsia="Times New Roman" w:cs="Times New Roman"/>
          <w:szCs w:val="24"/>
        </w:rPr>
        <w:t xml:space="preserve"> </w:t>
      </w:r>
    </w:p>
    <w:p w14:paraId="0BAF58B1" w14:textId="77777777" w:rsidR="00087B75" w:rsidRPr="00862100" w:rsidRDefault="00087B75" w:rsidP="00087B75">
      <w:pPr>
        <w:numPr>
          <w:ilvl w:val="0"/>
          <w:numId w:val="6"/>
        </w:numPr>
        <w:ind w:left="284" w:hanging="284"/>
        <w:contextualSpacing/>
        <w:jc w:val="both"/>
        <w:rPr>
          <w:rFonts w:cs="Times New Roman"/>
          <w:szCs w:val="24"/>
        </w:rPr>
      </w:pPr>
      <w:r w:rsidRPr="002D58E0">
        <w:rPr>
          <w:rFonts w:eastAsia="Times New Roman" w:cs="Times New Roman"/>
          <w:b/>
          <w:bCs/>
          <w:szCs w:val="24"/>
        </w:rPr>
        <w:t>najviše 100%</w:t>
      </w:r>
      <w:r w:rsidRPr="002D58E0">
        <w:rPr>
          <w:rFonts w:eastAsia="Times New Roman" w:cs="Times New Roman"/>
          <w:szCs w:val="24"/>
        </w:rPr>
        <w:t xml:space="preserve"> za neproduktivna ulaganja</w:t>
      </w:r>
      <w:r w:rsidRPr="002D58E0">
        <w:rPr>
          <w:rFonts w:eastAsia="Times New Roman" w:cs="Times New Roman"/>
          <w:szCs w:val="24"/>
          <w:vertAlign w:val="superscript"/>
        </w:rPr>
        <w:footnoteReference w:id="11"/>
      </w:r>
      <w:r w:rsidRPr="002D58E0">
        <w:rPr>
          <w:rFonts w:eastAsia="Times New Roman" w:cs="Times New Roman"/>
          <w:szCs w:val="24"/>
        </w:rPr>
        <w:t xml:space="preserve"> i temeljne usluge i infrastrukturu u ruralnim područjima</w:t>
      </w:r>
      <w:r w:rsidRPr="002D58E0">
        <w:rPr>
          <w:rFonts w:eastAsia="Times New Roman" w:cs="Times New Roman"/>
          <w:szCs w:val="24"/>
          <w:vertAlign w:val="superscript"/>
        </w:rPr>
        <w:footnoteReference w:id="12"/>
      </w:r>
      <w:r w:rsidRPr="002D58E0">
        <w:rPr>
          <w:rFonts w:eastAsia="Times New Roman" w:cs="Times New Roman"/>
          <w:szCs w:val="24"/>
        </w:rPr>
        <w:t>.</w:t>
      </w:r>
      <w:r w:rsidRPr="002D58E0">
        <w:rPr>
          <w:rFonts w:eastAsia="Times New Roman" w:cs="Times New Roman"/>
          <w:b/>
          <w:bCs/>
          <w:color w:val="000000" w:themeColor="text1"/>
          <w:szCs w:val="24"/>
          <w:lang w:eastAsia="hr-HR"/>
        </w:rPr>
        <w:t xml:space="preserve"> </w:t>
      </w:r>
    </w:p>
    <w:p w14:paraId="60EA25F0" w14:textId="77777777" w:rsidR="00087B75" w:rsidRDefault="00087B75" w:rsidP="00087B75">
      <w:pPr>
        <w:rPr>
          <w:rFonts w:cs="Times New Roman"/>
          <w:b/>
          <w:bCs/>
        </w:rPr>
      </w:pPr>
    </w:p>
    <w:p w14:paraId="4D6442AC" w14:textId="77777777" w:rsidR="006907C8" w:rsidRDefault="006907C8" w:rsidP="002D58E0">
      <w:pPr>
        <w:rPr>
          <w:rFonts w:cs="Times New Roman"/>
          <w:b/>
          <w:bCs/>
        </w:rPr>
      </w:pPr>
    </w:p>
    <w:p w14:paraId="22168A0D" w14:textId="1C22CD44" w:rsidR="004E1142" w:rsidRDefault="00D7392B" w:rsidP="00D7392B">
      <w:pPr>
        <w:pStyle w:val="Opisslike"/>
        <w:rPr>
          <w:rFonts w:eastAsia="Yu Gothic Light" w:cs="Times New Roman"/>
          <w:szCs w:val="24"/>
        </w:rPr>
      </w:pPr>
      <w:bookmarkStart w:id="272" w:name="_Toc141350876"/>
      <w:bookmarkStart w:id="273" w:name="_Toc150098278"/>
      <w:r w:rsidRPr="009C4CF0">
        <w:t xml:space="preserve">Tablica </w:t>
      </w:r>
      <w:fldSimple w:instr=" SEQ Tablica \* ARABIC ">
        <w:r w:rsidR="009D53BA">
          <w:rPr>
            <w:noProof/>
          </w:rPr>
          <w:t>28</w:t>
        </w:r>
      </w:fldSimple>
      <w:r w:rsidR="004E1142" w:rsidRPr="009C4CF0">
        <w:rPr>
          <w:rFonts w:eastAsia="Yu Gothic Light" w:cs="Times New Roman"/>
          <w:szCs w:val="24"/>
        </w:rPr>
        <w:t xml:space="preserve">: Projekti </w:t>
      </w:r>
      <w:commentRangeStart w:id="274"/>
      <w:r w:rsidR="004E1142" w:rsidRPr="009C4CF0">
        <w:rPr>
          <w:rFonts w:eastAsia="Yu Gothic Light" w:cs="Times New Roman"/>
          <w:szCs w:val="24"/>
        </w:rPr>
        <w:t>suradnje</w:t>
      </w:r>
      <w:bookmarkEnd w:id="272"/>
      <w:bookmarkEnd w:id="273"/>
      <w:commentRangeEnd w:id="274"/>
      <w:r w:rsidR="001D0172">
        <w:rPr>
          <w:rStyle w:val="Referencakomentara"/>
          <w:b w:val="0"/>
          <w:iCs w:val="0"/>
        </w:rPr>
        <w:commentReference w:id="274"/>
      </w:r>
    </w:p>
    <w:tbl>
      <w:tblPr>
        <w:tblStyle w:val="Reetkatablice"/>
        <w:tblW w:w="4896" w:type="pct"/>
        <w:tblLayout w:type="fixed"/>
        <w:tblLook w:val="04A0" w:firstRow="1" w:lastRow="0" w:firstColumn="1" w:lastColumn="0" w:noHBand="0" w:noVBand="1"/>
      </w:tblPr>
      <w:tblGrid>
        <w:gridCol w:w="2264"/>
        <w:gridCol w:w="1830"/>
        <w:gridCol w:w="2707"/>
        <w:gridCol w:w="2073"/>
      </w:tblGrid>
      <w:tr w:rsidR="00FF7C4D" w14:paraId="4A720BD3" w14:textId="77777777" w:rsidTr="00931D9D">
        <w:tc>
          <w:tcPr>
            <w:tcW w:w="1276"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5B301A8" w14:textId="77777777" w:rsidR="00FF7C4D" w:rsidRDefault="00FF7C4D" w:rsidP="00DA14E0">
            <w:pPr>
              <w:ind w:right="730"/>
              <w:rPr>
                <w:rFonts w:cs="Times New Roman"/>
                <w:sz w:val="22"/>
              </w:rPr>
            </w:pPr>
            <w:r>
              <w:rPr>
                <w:rFonts w:cs="Times New Roman"/>
                <w:sz w:val="22"/>
              </w:rPr>
              <w:t xml:space="preserve">Vrsta projekta suradnje </w:t>
            </w:r>
          </w:p>
        </w:tc>
        <w:tc>
          <w:tcPr>
            <w:tcW w:w="1031"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6F53776D" w14:textId="77777777" w:rsidR="00FF7C4D" w:rsidRDefault="00FF7C4D" w:rsidP="00DA14E0">
            <w:pPr>
              <w:rPr>
                <w:rFonts w:cs="Times New Roman"/>
                <w:i/>
                <w:sz w:val="22"/>
              </w:rPr>
            </w:pPr>
            <w:r>
              <w:rPr>
                <w:rFonts w:cs="Times New Roman"/>
                <w:sz w:val="22"/>
              </w:rPr>
              <w:t xml:space="preserve">Područje interesa projekta suradnje </w:t>
            </w:r>
          </w:p>
        </w:tc>
        <w:tc>
          <w:tcPr>
            <w:tcW w:w="1525"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701971ED" w14:textId="77777777" w:rsidR="00FF7C4D" w:rsidRDefault="00FF7C4D" w:rsidP="00DA14E0">
            <w:pPr>
              <w:rPr>
                <w:rFonts w:cs="Times New Roman"/>
                <w:sz w:val="22"/>
              </w:rPr>
            </w:pPr>
            <w:r>
              <w:rPr>
                <w:rFonts w:cs="Times New Roman"/>
                <w:sz w:val="22"/>
              </w:rPr>
              <w:t xml:space="preserve">Očekivani rezultat provedbe projekta suradnje </w:t>
            </w:r>
          </w:p>
        </w:tc>
        <w:tc>
          <w:tcPr>
            <w:tcW w:w="1168" w:type="pct"/>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1B348F81" w14:textId="5929316E" w:rsidR="00FF7C4D" w:rsidRDefault="00FF7C4D" w:rsidP="00DA14E0">
            <w:pPr>
              <w:rPr>
                <w:rFonts w:cs="Times New Roman"/>
                <w:sz w:val="22"/>
              </w:rPr>
            </w:pPr>
            <w:r>
              <w:rPr>
                <w:rFonts w:cs="Times New Roman"/>
                <w:sz w:val="22"/>
              </w:rPr>
              <w:t xml:space="preserve">Indikativna visina proračuna projekta suradnje </w:t>
            </w:r>
            <w:r w:rsidR="000656A4" w:rsidRPr="00E129B8">
              <w:rPr>
                <w:sz w:val="22"/>
              </w:rPr>
              <w:t xml:space="preserve"> u odnosu na ukupan iznos alokacije koju će LAG ostvariti u razdoblju 2023.-2027.</w:t>
            </w:r>
          </w:p>
        </w:tc>
      </w:tr>
      <w:tr w:rsidR="00CC520D" w14:paraId="217907F7" w14:textId="77777777" w:rsidTr="004C1CDB">
        <w:tc>
          <w:tcPr>
            <w:tcW w:w="1276" w:type="pct"/>
            <w:hideMark/>
          </w:tcPr>
          <w:p w14:paraId="143C6DD4" w14:textId="17E69468" w:rsidR="00CC520D" w:rsidRDefault="00CC520D" w:rsidP="00CC520D">
            <w:pPr>
              <w:rPr>
                <w:rFonts w:cs="Times New Roman"/>
                <w:szCs w:val="24"/>
              </w:rPr>
            </w:pPr>
            <w:proofErr w:type="spellStart"/>
            <w:r>
              <w:t>Međuteritorijalni</w:t>
            </w:r>
            <w:proofErr w:type="spellEnd"/>
          </w:p>
        </w:tc>
        <w:tc>
          <w:tcPr>
            <w:tcW w:w="1031" w:type="pct"/>
            <w:hideMark/>
          </w:tcPr>
          <w:p w14:paraId="2A7AE4B0" w14:textId="77777777" w:rsidR="00787AFB" w:rsidRDefault="00CC520D" w:rsidP="00CC520D">
            <w:r>
              <w:t>Poljoprivreda,</w:t>
            </w:r>
          </w:p>
          <w:p w14:paraId="6D4E1F20" w14:textId="2BEC7CC2" w:rsidR="00CC520D" w:rsidRDefault="00CC520D" w:rsidP="00CC520D">
            <w:pPr>
              <w:rPr>
                <w:rFonts w:cs="Times New Roman"/>
                <w:szCs w:val="24"/>
              </w:rPr>
            </w:pPr>
            <w:r>
              <w:t>turizam, kultura</w:t>
            </w:r>
          </w:p>
        </w:tc>
        <w:tc>
          <w:tcPr>
            <w:tcW w:w="1525" w:type="pct"/>
            <w:hideMark/>
          </w:tcPr>
          <w:p w14:paraId="690D08E8" w14:textId="2649B5A4" w:rsidR="00CC520D" w:rsidRDefault="00CC520D" w:rsidP="00CC520D">
            <w:pPr>
              <w:rPr>
                <w:rFonts w:cs="Times New Roman"/>
                <w:szCs w:val="24"/>
              </w:rPr>
            </w:pPr>
            <w:r>
              <w:t xml:space="preserve">Animacija minimalno </w:t>
            </w:r>
            <w:del w:id="275" w:author="BI" w:date="2025-03-26T11:31:00Z" w16du:dateUtc="2025-03-26T10:31:00Z">
              <w:r w:rsidDel="00572EA1">
                <w:delText>5</w:delText>
              </w:r>
            </w:del>
            <w:ins w:id="276" w:author="BI" w:date="2025-03-26T11:31:00Z" w16du:dateUtc="2025-03-26T10:31:00Z">
              <w:r w:rsidR="00572EA1">
                <w:t>3</w:t>
              </w:r>
            </w:ins>
            <w:r>
              <w:t>0 stanovnika s područja LAG-a u promociji LAG područja</w:t>
            </w:r>
          </w:p>
        </w:tc>
        <w:tc>
          <w:tcPr>
            <w:tcW w:w="1168" w:type="pct"/>
            <w:hideMark/>
          </w:tcPr>
          <w:p w14:paraId="341B96E8" w14:textId="60A128AA" w:rsidR="00CC520D" w:rsidRDefault="00B44B8D" w:rsidP="00CC520D">
            <w:pPr>
              <w:rPr>
                <w:rFonts w:cs="Times New Roman"/>
                <w:szCs w:val="24"/>
                <w:highlight w:val="green"/>
              </w:rPr>
            </w:pPr>
            <w:ins w:id="277" w:author="BI" w:date="2025-03-26T11:31:00Z" w16du:dateUtc="2025-03-26T10:31:00Z">
              <w:r>
                <w:t>1,5</w:t>
              </w:r>
            </w:ins>
            <w:del w:id="278" w:author="BI" w:date="2025-03-26T11:31:00Z" w16du:dateUtc="2025-03-26T10:31:00Z">
              <w:r w:rsidR="00CC520D" w:rsidDel="00B44B8D">
                <w:delText>3</w:delText>
              </w:r>
            </w:del>
            <w:r w:rsidR="00CC520D">
              <w:t>%</w:t>
            </w:r>
          </w:p>
        </w:tc>
      </w:tr>
      <w:tr w:rsidR="00FA70B5" w14:paraId="6F64BA8A" w14:textId="77777777" w:rsidTr="004C1CDB">
        <w:tc>
          <w:tcPr>
            <w:tcW w:w="1276" w:type="pct"/>
          </w:tcPr>
          <w:p w14:paraId="10A194A5" w14:textId="411D4110" w:rsidR="00FA70B5" w:rsidRDefault="00B44B8D" w:rsidP="00CC520D">
            <w:proofErr w:type="spellStart"/>
            <w:ins w:id="279" w:author="BI" w:date="2025-03-26T11:31:00Z" w16du:dateUtc="2025-03-26T10:31:00Z">
              <w:r>
                <w:t>Međuteritorijalni</w:t>
              </w:r>
            </w:ins>
            <w:proofErr w:type="spellEnd"/>
          </w:p>
        </w:tc>
        <w:tc>
          <w:tcPr>
            <w:tcW w:w="1031" w:type="pct"/>
          </w:tcPr>
          <w:p w14:paraId="21D0431A" w14:textId="5B4D17FA" w:rsidR="00FA70B5" w:rsidRDefault="00B44B8D" w:rsidP="00CC520D">
            <w:ins w:id="280" w:author="BI" w:date="2025-03-26T11:31:00Z" w16du:dateUtc="2025-03-26T10:31:00Z">
              <w:r>
                <w:t xml:space="preserve">Pametna sela, </w:t>
              </w:r>
              <w:r w:rsidR="00DB7CBB">
                <w:t>t</w:t>
              </w:r>
            </w:ins>
            <w:ins w:id="281" w:author="BI" w:date="2025-03-26T11:32:00Z" w16du:dateUtc="2025-03-26T10:32:00Z">
              <w:r w:rsidR="00DB7CBB">
                <w:t>urizam i tradicijska baština</w:t>
              </w:r>
            </w:ins>
          </w:p>
        </w:tc>
        <w:tc>
          <w:tcPr>
            <w:tcW w:w="1525" w:type="pct"/>
          </w:tcPr>
          <w:p w14:paraId="4DAB0906" w14:textId="480E3D44" w:rsidR="00FA70B5" w:rsidRDefault="00DB7CBB" w:rsidP="00CC520D">
            <w:ins w:id="282" w:author="BI" w:date="2025-03-26T11:32:00Z" w16du:dateUtc="2025-03-26T10:32:00Z">
              <w:r w:rsidRPr="00DB7CBB">
                <w:t xml:space="preserve">Animacija minimalno </w:t>
              </w:r>
              <w:r>
                <w:t>2</w:t>
              </w:r>
              <w:r w:rsidRPr="00DB7CBB">
                <w:t>5 stanovnika s područja LAG-a u promociji LAG područja</w:t>
              </w:r>
            </w:ins>
          </w:p>
        </w:tc>
        <w:tc>
          <w:tcPr>
            <w:tcW w:w="1168" w:type="pct"/>
          </w:tcPr>
          <w:p w14:paraId="3585F715" w14:textId="3738224B" w:rsidR="00FA70B5" w:rsidRDefault="00B44B8D" w:rsidP="00CC520D">
            <w:ins w:id="283" w:author="BI" w:date="2025-03-26T11:31:00Z" w16du:dateUtc="2025-03-26T10:31:00Z">
              <w:r>
                <w:t>1,5%</w:t>
              </w:r>
            </w:ins>
          </w:p>
        </w:tc>
      </w:tr>
    </w:tbl>
    <w:p w14:paraId="19332CAB" w14:textId="77777777" w:rsidR="007A0C5E" w:rsidRPr="00384F64" w:rsidRDefault="007A0C5E" w:rsidP="00384F64"/>
    <w:p w14:paraId="0A9CF6C1" w14:textId="330F94A4" w:rsidR="00945929" w:rsidRDefault="002D58E0" w:rsidP="00B3226E">
      <w:pPr>
        <w:jc w:val="both"/>
        <w:rPr>
          <w:rFonts w:eastAsia="Calibri" w:cs="Times New Roman"/>
          <w:i/>
          <w:iCs/>
          <w:szCs w:val="24"/>
        </w:rPr>
      </w:pPr>
      <w:r w:rsidRPr="002D58E0">
        <w:rPr>
          <w:rFonts w:eastAsia="Calibri" w:cs="Times New Roman"/>
          <w:i/>
          <w:iCs/>
          <w:szCs w:val="24"/>
        </w:rPr>
        <w:t>Napomena: Sve navedeno u okviru intervencija podložno je dodatnim izmjenama i dopunama tijekom provedbe LRS sukladno konzultacijama s lokalnim razvojnim dionicima te dodatnim uputama/smjernicama nadležnog Upravljačkog i Provedbenog tijela.</w:t>
      </w:r>
    </w:p>
    <w:p w14:paraId="21DAD5AF" w14:textId="77777777" w:rsidR="009C4CF0" w:rsidRDefault="009C4CF0" w:rsidP="00B3226E">
      <w:pPr>
        <w:jc w:val="both"/>
        <w:rPr>
          <w:rFonts w:eastAsia="Calibri" w:cs="Times New Roman"/>
          <w:i/>
          <w:iCs/>
          <w:szCs w:val="24"/>
        </w:rPr>
      </w:pPr>
    </w:p>
    <w:p w14:paraId="060A0AB0" w14:textId="77777777" w:rsidR="009C4CF0" w:rsidRDefault="009C4CF0" w:rsidP="00B3226E">
      <w:pPr>
        <w:jc w:val="both"/>
        <w:rPr>
          <w:rFonts w:eastAsia="Calibri" w:cs="Times New Roman"/>
          <w:i/>
          <w:iCs/>
          <w:szCs w:val="24"/>
        </w:rPr>
      </w:pPr>
    </w:p>
    <w:p w14:paraId="70292FFD" w14:textId="77777777" w:rsidR="00CC520D" w:rsidRDefault="00CC520D" w:rsidP="00B3226E">
      <w:pPr>
        <w:jc w:val="both"/>
        <w:rPr>
          <w:rFonts w:eastAsia="Calibri" w:cs="Times New Roman"/>
          <w:i/>
          <w:iCs/>
          <w:szCs w:val="24"/>
        </w:rPr>
      </w:pPr>
    </w:p>
    <w:p w14:paraId="09382FEF" w14:textId="77777777" w:rsidR="009C4CF0" w:rsidRDefault="009C4CF0" w:rsidP="00B3226E">
      <w:pPr>
        <w:jc w:val="both"/>
        <w:rPr>
          <w:rFonts w:eastAsia="Calibri" w:cs="Times New Roman"/>
          <w:i/>
          <w:iCs/>
          <w:szCs w:val="24"/>
        </w:rPr>
      </w:pPr>
    </w:p>
    <w:p w14:paraId="2DEDBD2E" w14:textId="77777777" w:rsidR="009C4CF0" w:rsidRDefault="009C4CF0" w:rsidP="00B3226E">
      <w:pPr>
        <w:jc w:val="both"/>
        <w:rPr>
          <w:rFonts w:eastAsia="Calibri" w:cs="Times New Roman"/>
          <w:i/>
          <w:iCs/>
          <w:szCs w:val="24"/>
        </w:rPr>
      </w:pPr>
    </w:p>
    <w:p w14:paraId="1F2504B9" w14:textId="77777777" w:rsidR="009C4CF0" w:rsidRDefault="009C4CF0" w:rsidP="00B3226E">
      <w:pPr>
        <w:jc w:val="both"/>
        <w:rPr>
          <w:rFonts w:eastAsia="Calibri" w:cs="Times New Roman"/>
          <w:i/>
          <w:iCs/>
          <w:szCs w:val="24"/>
        </w:rPr>
      </w:pPr>
    </w:p>
    <w:p w14:paraId="00FE8F11" w14:textId="77777777" w:rsidR="009C4CF0" w:rsidRDefault="009C4CF0" w:rsidP="00B3226E">
      <w:pPr>
        <w:jc w:val="both"/>
        <w:rPr>
          <w:rFonts w:eastAsia="Calibri" w:cs="Times New Roman"/>
          <w:i/>
          <w:iCs/>
          <w:szCs w:val="24"/>
        </w:rPr>
      </w:pPr>
    </w:p>
    <w:p w14:paraId="07DB9F7E" w14:textId="77777777" w:rsidR="009C4CF0" w:rsidRDefault="009C4CF0" w:rsidP="00B3226E">
      <w:pPr>
        <w:jc w:val="both"/>
        <w:rPr>
          <w:rFonts w:eastAsia="Calibri" w:cs="Times New Roman"/>
          <w:i/>
          <w:iCs/>
          <w:szCs w:val="24"/>
        </w:rPr>
      </w:pPr>
    </w:p>
    <w:p w14:paraId="0F48E766" w14:textId="77777777" w:rsidR="00A740F1" w:rsidRDefault="00A740F1" w:rsidP="00B3226E">
      <w:pPr>
        <w:jc w:val="both"/>
        <w:rPr>
          <w:rFonts w:eastAsia="Calibri" w:cs="Times New Roman"/>
          <w:i/>
          <w:iCs/>
          <w:szCs w:val="24"/>
        </w:rPr>
        <w:sectPr w:rsidR="00A740F1" w:rsidSect="002531FC">
          <w:footerReference w:type="default" r:id="rId27"/>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31E19DE2" w14:textId="09C4779F" w:rsidR="00A85DA5" w:rsidRPr="0052370A" w:rsidRDefault="00D7392B" w:rsidP="00D7392B">
      <w:pPr>
        <w:pStyle w:val="Opisslike"/>
        <w:rPr>
          <w:rFonts w:eastAsia="Yu Gothic Light" w:cs="Times New Roman"/>
          <w:b w:val="0"/>
          <w:szCs w:val="24"/>
        </w:rPr>
      </w:pPr>
      <w:bookmarkStart w:id="284" w:name="_Toc141350877"/>
      <w:bookmarkStart w:id="285" w:name="_Toc150098279"/>
      <w:r w:rsidRPr="00421330">
        <w:lastRenderedPageBreak/>
        <w:t xml:space="preserve">Tablica </w:t>
      </w:r>
      <w:fldSimple w:instr=" SEQ Tablica \* ARABIC ">
        <w:r w:rsidR="009D53BA">
          <w:rPr>
            <w:noProof/>
          </w:rPr>
          <w:t>29</w:t>
        </w:r>
      </w:fldSimple>
      <w:r w:rsidR="00A85DA5" w:rsidRPr="00421330">
        <w:rPr>
          <w:rFonts w:eastAsia="Yu Gothic Light" w:cs="Times New Roman"/>
          <w:szCs w:val="24"/>
        </w:rPr>
        <w:t>: Opis intervencija</w:t>
      </w:r>
      <w:bookmarkEnd w:id="284"/>
      <w:bookmarkEnd w:id="285"/>
    </w:p>
    <w:tbl>
      <w:tblPr>
        <w:tblStyle w:val="Reetkatablice"/>
        <w:tblW w:w="15310" w:type="dxa"/>
        <w:tblInd w:w="-714" w:type="dxa"/>
        <w:tblLook w:val="04A0" w:firstRow="1" w:lastRow="0" w:firstColumn="1" w:lastColumn="0" w:noHBand="0" w:noVBand="1"/>
      </w:tblPr>
      <w:tblGrid>
        <w:gridCol w:w="3556"/>
        <w:gridCol w:w="11754"/>
      </w:tblGrid>
      <w:tr w:rsidR="002D58E0" w:rsidRPr="002D58E0" w14:paraId="55C5B12D"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13539D4" w14:textId="77777777" w:rsidR="002D58E0" w:rsidRPr="00FB58DC" w:rsidRDefault="002D58E0" w:rsidP="002D58E0">
            <w:pPr>
              <w:rPr>
                <w:rFonts w:cs="Times New Roman"/>
                <w:szCs w:val="24"/>
              </w:rPr>
            </w:pPr>
            <w:bookmarkStart w:id="286" w:name="_Hlk129514055"/>
            <w:r w:rsidRPr="00FB58DC">
              <w:rPr>
                <w:rFonts w:cs="Times New Roman"/>
                <w:szCs w:val="24"/>
              </w:rPr>
              <w:t>Naziv i kod intervencije</w:t>
            </w:r>
          </w:p>
        </w:tc>
        <w:tc>
          <w:tcPr>
            <w:tcW w:w="11754" w:type="dxa"/>
          </w:tcPr>
          <w:p w14:paraId="71F81836" w14:textId="038A808E" w:rsidR="002D58E0" w:rsidRPr="00787AFB" w:rsidRDefault="00B3226E" w:rsidP="00B23888">
            <w:pPr>
              <w:pStyle w:val="Bezproreda"/>
              <w:rPr>
                <w:rFonts w:ascii="Times New Roman" w:hAnsi="Times New Roman" w:cs="Times New Roman"/>
                <w:b/>
                <w:bCs/>
              </w:rPr>
            </w:pPr>
            <w:proofErr w:type="spellStart"/>
            <w:r w:rsidRPr="00787AFB">
              <w:rPr>
                <w:rFonts w:ascii="Times New Roman" w:hAnsi="Times New Roman" w:cs="Times New Roman"/>
                <w:b/>
                <w:bCs/>
              </w:rPr>
              <w:t>INT</w:t>
            </w:r>
            <w:proofErr w:type="spellEnd"/>
            <w:r w:rsidRPr="00787AFB">
              <w:rPr>
                <w:rFonts w:ascii="Times New Roman" w:hAnsi="Times New Roman" w:cs="Times New Roman"/>
                <w:b/>
                <w:bCs/>
              </w:rPr>
              <w:t xml:space="preserve"> 1.1. </w:t>
            </w:r>
            <w:r w:rsidR="00CC520D" w:rsidRPr="00787AFB">
              <w:rPr>
                <w:rFonts w:ascii="Times New Roman" w:hAnsi="Times New Roman" w:cs="Times New Roman"/>
                <w:b/>
                <w:bCs/>
              </w:rPr>
              <w:t xml:space="preserve">Razvoj integracije lokalne zajednice  </w:t>
            </w:r>
          </w:p>
        </w:tc>
      </w:tr>
      <w:tr w:rsidR="002D58E0" w:rsidRPr="002D58E0" w14:paraId="40EBEAEF"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C2ADD66" w14:textId="77777777" w:rsidR="002D58E0" w:rsidRPr="002D58E0" w:rsidRDefault="002D58E0" w:rsidP="002D58E0">
            <w:pPr>
              <w:rPr>
                <w:rFonts w:cs="Times New Roman"/>
                <w:sz w:val="22"/>
              </w:rPr>
            </w:pPr>
            <w:r w:rsidRPr="002D58E0">
              <w:rPr>
                <w:rFonts w:cs="Times New Roman"/>
                <w:sz w:val="22"/>
              </w:rPr>
              <w:t>Područje obuhvata</w:t>
            </w:r>
          </w:p>
        </w:tc>
        <w:tc>
          <w:tcPr>
            <w:tcW w:w="11754" w:type="dxa"/>
          </w:tcPr>
          <w:p w14:paraId="337C418F" w14:textId="77777777" w:rsidR="002D58E0" w:rsidRPr="009A033C" w:rsidRDefault="002D58E0" w:rsidP="002D58E0">
            <w:pPr>
              <w:rPr>
                <w:rFonts w:cs="Times New Roman"/>
                <w:sz w:val="22"/>
              </w:rPr>
            </w:pPr>
            <w:r w:rsidRPr="009A033C">
              <w:rPr>
                <w:rFonts w:cs="Times New Roman"/>
                <w:sz w:val="22"/>
              </w:rPr>
              <w:t xml:space="preserve">Cijelo područje LAG-a </w:t>
            </w:r>
          </w:p>
        </w:tc>
      </w:tr>
      <w:tr w:rsidR="002D58E0" w:rsidRPr="002D58E0" w14:paraId="079579B6"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35A0A073" w14:textId="77777777" w:rsidR="002D58E0" w:rsidRPr="002D58E0" w:rsidRDefault="002D58E0" w:rsidP="002D58E0">
            <w:pPr>
              <w:rPr>
                <w:rFonts w:eastAsia="Calibri" w:cs="Times New Roman"/>
                <w:sz w:val="22"/>
              </w:rPr>
            </w:pPr>
            <w:r w:rsidRPr="002D58E0">
              <w:rPr>
                <w:rFonts w:eastAsia="Calibri" w:cs="Times New Roman"/>
                <w:sz w:val="22"/>
              </w:rPr>
              <w:t xml:space="preserve">Kratki opis intervencije: </w:t>
            </w:r>
          </w:p>
          <w:p w14:paraId="6E383C82" w14:textId="77777777" w:rsidR="002D58E0" w:rsidRPr="002D58E0" w:rsidRDefault="002D58E0" w:rsidP="002D58E0">
            <w:pPr>
              <w:rPr>
                <w:rFonts w:eastAsia="Calibri" w:cs="Times New Roman"/>
                <w:sz w:val="22"/>
              </w:rPr>
            </w:pPr>
            <w:r w:rsidRPr="002D58E0">
              <w:rPr>
                <w:rFonts w:eastAsia="Calibri" w:cs="Times New Roman"/>
                <w:sz w:val="22"/>
              </w:rPr>
              <w:t>-svrha intervencije</w:t>
            </w:r>
          </w:p>
          <w:p w14:paraId="7E76342B" w14:textId="77777777" w:rsidR="002D58E0" w:rsidRPr="002D58E0" w:rsidRDefault="002D58E0" w:rsidP="002D58E0">
            <w:pPr>
              <w:rPr>
                <w:rFonts w:eastAsia="Calibri" w:cs="Times New Roman"/>
                <w:sz w:val="22"/>
              </w:rPr>
            </w:pPr>
            <w:r w:rsidRPr="002D58E0">
              <w:rPr>
                <w:rFonts w:eastAsia="Calibri" w:cs="Times New Roman"/>
                <w:sz w:val="22"/>
              </w:rPr>
              <w:t>- doprinos intervencije općem  i specifičnom  cilju LRS</w:t>
            </w:r>
          </w:p>
          <w:p w14:paraId="17BC5A06" w14:textId="77777777" w:rsidR="002D58E0" w:rsidRPr="002D58E0" w:rsidRDefault="002D58E0" w:rsidP="002D58E0">
            <w:pPr>
              <w:rPr>
                <w:rFonts w:eastAsia="Calibri" w:cs="Times New Roman"/>
                <w:sz w:val="22"/>
              </w:rPr>
            </w:pPr>
            <w:r w:rsidRPr="002D58E0">
              <w:rPr>
                <w:rFonts w:eastAsia="Calibri" w:cs="Times New Roman"/>
                <w:sz w:val="22"/>
              </w:rPr>
              <w:t>- doprinos intervencije specifičnom cilju ZPP</w:t>
            </w:r>
          </w:p>
          <w:p w14:paraId="2FD64A28" w14:textId="77777777" w:rsidR="002D58E0" w:rsidRPr="002D58E0" w:rsidRDefault="002D58E0" w:rsidP="002D58E0">
            <w:pPr>
              <w:rPr>
                <w:rFonts w:eastAsia="Calibri" w:cs="Times New Roman"/>
                <w:sz w:val="22"/>
              </w:rPr>
            </w:pPr>
            <w:r w:rsidRPr="002D58E0">
              <w:rPr>
                <w:rFonts w:eastAsia="Calibri" w:cs="Times New Roman"/>
                <w:sz w:val="22"/>
              </w:rPr>
              <w:t>- pripadnost intervencije nekom od članaka Uredbe (EU) 2021/2115</w:t>
            </w:r>
          </w:p>
          <w:p w14:paraId="4AE7C04A" w14:textId="77777777" w:rsidR="002D58E0" w:rsidRPr="002D58E0" w:rsidRDefault="002D58E0" w:rsidP="002D58E0">
            <w:pPr>
              <w:rPr>
                <w:rFonts w:eastAsia="Calibri" w:cs="Times New Roman"/>
                <w:sz w:val="22"/>
              </w:rPr>
            </w:pPr>
            <w:r w:rsidRPr="002D58E0">
              <w:rPr>
                <w:rFonts w:eastAsia="Calibri" w:cs="Times New Roman"/>
                <w:sz w:val="22"/>
              </w:rPr>
              <w:t>- doprinos pokazateljima rezultata ZPP-a</w:t>
            </w:r>
          </w:p>
          <w:p w14:paraId="37C8B5F8" w14:textId="77777777" w:rsidR="002D58E0" w:rsidRPr="002D58E0" w:rsidRDefault="002D58E0" w:rsidP="002D58E0">
            <w:pPr>
              <w:rPr>
                <w:rFonts w:eastAsia="Calibri" w:cs="Times New Roman"/>
                <w:sz w:val="22"/>
              </w:rPr>
            </w:pPr>
            <w:r w:rsidRPr="002D58E0">
              <w:rPr>
                <w:rFonts w:eastAsia="Calibri" w:cs="Times New Roman"/>
                <w:sz w:val="22"/>
              </w:rPr>
              <w:t xml:space="preserve">- opis dodatne vrijednosti intervencije u provedbi LEADER pristupa uz naglasak na posebitosti intervencije koje ju razlikuju u odnosu na SP ZPP intervencije </w:t>
            </w:r>
          </w:p>
          <w:p w14:paraId="29F9B1D4" w14:textId="77777777" w:rsidR="002D58E0" w:rsidRPr="002D58E0" w:rsidRDefault="002D58E0" w:rsidP="002D58E0">
            <w:pPr>
              <w:rPr>
                <w:rFonts w:cs="Times New Roman"/>
                <w:sz w:val="22"/>
              </w:rPr>
            </w:pPr>
            <w:r w:rsidRPr="002D58E0">
              <w:rPr>
                <w:rFonts w:eastAsia="Calibri" w:cs="Times New Roman"/>
                <w:sz w:val="22"/>
              </w:rPr>
              <w:t>- ako je  je primjenjivo opis inovativnih elemenata LRS</w:t>
            </w:r>
          </w:p>
        </w:tc>
        <w:tc>
          <w:tcPr>
            <w:tcW w:w="11754" w:type="dxa"/>
          </w:tcPr>
          <w:p w14:paraId="26B7F4BE" w14:textId="7AD7DBA4" w:rsidR="00B3226E" w:rsidRPr="00787AFB" w:rsidRDefault="00B3226E" w:rsidP="006110F0">
            <w:pPr>
              <w:jc w:val="both"/>
              <w:rPr>
                <w:rFonts w:cs="Times New Roman"/>
                <w:sz w:val="22"/>
              </w:rPr>
            </w:pPr>
            <w:r w:rsidRPr="00787AFB">
              <w:rPr>
                <w:rFonts w:cs="Times New Roman"/>
                <w:sz w:val="22"/>
              </w:rPr>
              <w:t xml:space="preserve">Intervencija je pripremljena sukladno potrebama područja LAG-a definiranim tijekom izrade </w:t>
            </w:r>
            <w:proofErr w:type="spellStart"/>
            <w:r w:rsidRPr="00787AFB">
              <w:rPr>
                <w:rFonts w:cs="Times New Roman"/>
                <w:sz w:val="22"/>
              </w:rPr>
              <w:t>SWOT</w:t>
            </w:r>
            <w:proofErr w:type="spellEnd"/>
            <w:r w:rsidRPr="00787AFB">
              <w:rPr>
                <w:rFonts w:cs="Times New Roman"/>
                <w:sz w:val="22"/>
              </w:rPr>
              <w:t xml:space="preserve"> analize. </w:t>
            </w:r>
          </w:p>
          <w:p w14:paraId="4E8D521F" w14:textId="5E1137A6" w:rsidR="00C14B6F" w:rsidRPr="00787AFB" w:rsidRDefault="000D6854" w:rsidP="002D58E0">
            <w:pPr>
              <w:jc w:val="both"/>
              <w:rPr>
                <w:rFonts w:cs="Times New Roman"/>
                <w:sz w:val="22"/>
              </w:rPr>
            </w:pPr>
            <w:r w:rsidRPr="00787AFB">
              <w:rPr>
                <w:sz w:val="22"/>
              </w:rPr>
              <w:t xml:space="preserve">Intervencija prioritetno doprinosi </w:t>
            </w:r>
            <w:r w:rsidR="000166CA" w:rsidRPr="00787AFB">
              <w:rPr>
                <w:sz w:val="22"/>
              </w:rPr>
              <w:t xml:space="preserve">rješavanju </w:t>
            </w:r>
            <w:r w:rsidRPr="00787AFB">
              <w:rPr>
                <w:sz w:val="22"/>
              </w:rPr>
              <w:t>potreb</w:t>
            </w:r>
            <w:r w:rsidR="000166CA" w:rsidRPr="00787AFB">
              <w:rPr>
                <w:sz w:val="22"/>
              </w:rPr>
              <w:t>e</w:t>
            </w:r>
            <w:r w:rsidRPr="00787AFB">
              <w:rPr>
                <w:sz w:val="22"/>
              </w:rPr>
              <w:t xml:space="preserve"> područja LAG-a koja se odnosi na </w:t>
            </w:r>
            <w:r w:rsidR="002F7EB4" w:rsidRPr="00787AFB">
              <w:rPr>
                <w:sz w:val="22"/>
              </w:rPr>
              <w:t>razvoj odnosno ulaganja u društvenu infrastruktur</w:t>
            </w:r>
            <w:r w:rsidR="00BC6FF9">
              <w:rPr>
                <w:sz w:val="22"/>
              </w:rPr>
              <w:t>e</w:t>
            </w:r>
            <w:r w:rsidR="002F7EB4" w:rsidRPr="00787AFB">
              <w:rPr>
                <w:sz w:val="22"/>
              </w:rPr>
              <w:t xml:space="preserve"> (P1) kao i na potrebu jačanja kapaciteta lokalne zajednice (P2). </w:t>
            </w:r>
            <w:r w:rsidR="00C074FB" w:rsidRPr="00087B75">
              <w:rPr>
                <w:b/>
                <w:bCs/>
                <w:sz w:val="22"/>
              </w:rPr>
              <w:t>Svrha intervencije</w:t>
            </w:r>
            <w:r w:rsidR="00C074FB" w:rsidRPr="00787AFB">
              <w:rPr>
                <w:sz w:val="22"/>
              </w:rPr>
              <w:t xml:space="preserve"> je </w:t>
            </w:r>
            <w:r w:rsidR="00B3226E" w:rsidRPr="00787AFB">
              <w:rPr>
                <w:sz w:val="22"/>
              </w:rPr>
              <w:t>p</w:t>
            </w:r>
            <w:r w:rsidR="00B23888" w:rsidRPr="00787AFB">
              <w:rPr>
                <w:sz w:val="22"/>
              </w:rPr>
              <w:t>r</w:t>
            </w:r>
            <w:r w:rsidR="00B3226E" w:rsidRPr="00787AFB">
              <w:rPr>
                <w:sz w:val="22"/>
              </w:rPr>
              <w:t xml:space="preserve">užiti potporu </w:t>
            </w:r>
            <w:r w:rsidR="002F7EB4" w:rsidRPr="00787AFB">
              <w:rPr>
                <w:rFonts w:cs="Times New Roman"/>
                <w:sz w:val="22"/>
              </w:rPr>
              <w:t>razvoju lokalne društvene infrastrukture i usluga na području LAG-a, kako bi se na području LAG-a povećala kvaliteta života njenih stanovnika.</w:t>
            </w:r>
            <w:r w:rsidR="00A02577" w:rsidRPr="00787AFB">
              <w:rPr>
                <w:sz w:val="22"/>
              </w:rPr>
              <w:t xml:space="preserve"> </w:t>
            </w:r>
            <w:r w:rsidR="002F7EB4" w:rsidRPr="00787AFB">
              <w:rPr>
                <w:rFonts w:cs="Times New Roman"/>
                <w:sz w:val="22"/>
              </w:rPr>
              <w:t xml:space="preserve">Društvena infrastruktura zahtijeva daljnje unaprjeđenje posebno na području predškolskog odgoja, javnog prijevoza, zdravstva, sporta i rekreacije, kulture, očuvanja tradicije i kulturne baštine. Ova intervencija doprinosi jačanju kapaciteta stanovnika područja, </w:t>
            </w:r>
            <w:proofErr w:type="spellStart"/>
            <w:r w:rsidR="002F7EB4" w:rsidRPr="00787AFB">
              <w:rPr>
                <w:rFonts w:cs="Times New Roman"/>
                <w:sz w:val="22"/>
              </w:rPr>
              <w:t>OCD</w:t>
            </w:r>
            <w:proofErr w:type="spellEnd"/>
            <w:r w:rsidR="002F7EB4" w:rsidRPr="00787AFB">
              <w:rPr>
                <w:rFonts w:cs="Times New Roman"/>
                <w:sz w:val="22"/>
              </w:rPr>
              <w:t xml:space="preserve">-a te zadovoljenju društvenih potreba svih generacija stanovništva iz domene obrazovanja, zdravstva, sporta, rekreacije, očuvanja kulturne i prirodne baštine te zaštite okoliša i prirode. Detaljna obrazloženja doprinosa projekata (operacija) koja će primati potporu u okviru ove intervencije LAG-a </w:t>
            </w:r>
            <w:proofErr w:type="spellStart"/>
            <w:r w:rsidR="002F7EB4" w:rsidRPr="00787AFB">
              <w:rPr>
                <w:rFonts w:cs="Times New Roman"/>
                <w:sz w:val="22"/>
              </w:rPr>
              <w:t>Mentorides</w:t>
            </w:r>
            <w:proofErr w:type="spellEnd"/>
            <w:r w:rsidR="002F7EB4" w:rsidRPr="00787AFB">
              <w:rPr>
                <w:rFonts w:cs="Times New Roman"/>
                <w:sz w:val="22"/>
              </w:rPr>
              <w:t xml:space="preserve"> bit će navedena u natječajnoj dokumentaciji LAG-a. Intervencijom će se pružiti potpora provedbi zelene tranzicije društvene infrastrukture, omogućit će se inovativan pristup i inovativne aktivnosti u svrhu poboljšanja kvalitete života stanovnika otoka., uključujući „pametna rješenja“ , povezana s društvenom infrastrukturom i uslugama. </w:t>
            </w:r>
          </w:p>
          <w:p w14:paraId="46A9778B" w14:textId="3B50484D" w:rsidR="002D58E0" w:rsidRPr="00787AFB" w:rsidRDefault="002D58E0" w:rsidP="002D58E0">
            <w:pPr>
              <w:jc w:val="both"/>
              <w:rPr>
                <w:rFonts w:cs="Times New Roman"/>
                <w:sz w:val="22"/>
              </w:rPr>
            </w:pPr>
            <w:r w:rsidRPr="00787AFB">
              <w:rPr>
                <w:rFonts w:cs="Times New Roman"/>
                <w:sz w:val="22"/>
              </w:rPr>
              <w:t>Intervencija, u većini svog obuhvata i aktivnosti, pripada uvjetima iz član</w:t>
            </w:r>
            <w:r w:rsidR="00FF5DF2" w:rsidRPr="00787AFB">
              <w:rPr>
                <w:rFonts w:cs="Times New Roman"/>
                <w:sz w:val="22"/>
              </w:rPr>
              <w:t>ka</w:t>
            </w:r>
            <w:r w:rsidR="00C14B6F" w:rsidRPr="00787AFB">
              <w:rPr>
                <w:rFonts w:cs="Times New Roman"/>
                <w:sz w:val="22"/>
              </w:rPr>
              <w:t xml:space="preserve"> 7</w:t>
            </w:r>
            <w:r w:rsidR="002F7EB4" w:rsidRPr="00787AFB">
              <w:rPr>
                <w:rFonts w:cs="Times New Roman"/>
                <w:sz w:val="22"/>
              </w:rPr>
              <w:t>7</w:t>
            </w:r>
            <w:r w:rsidR="00C14B6F" w:rsidRPr="00787AFB">
              <w:rPr>
                <w:rFonts w:cs="Times New Roman"/>
                <w:sz w:val="22"/>
              </w:rPr>
              <w:t xml:space="preserve">. uključujući članak </w:t>
            </w:r>
            <w:r w:rsidRPr="00787AFB">
              <w:rPr>
                <w:rFonts w:cs="Times New Roman"/>
                <w:sz w:val="22"/>
              </w:rPr>
              <w:t>7</w:t>
            </w:r>
            <w:r w:rsidR="002F7EB4" w:rsidRPr="00787AFB">
              <w:rPr>
                <w:rFonts w:cs="Times New Roman"/>
                <w:sz w:val="22"/>
              </w:rPr>
              <w:t>3</w:t>
            </w:r>
            <w:r w:rsidRPr="00787AFB">
              <w:rPr>
                <w:rFonts w:cs="Times New Roman"/>
                <w:sz w:val="22"/>
              </w:rPr>
              <w:t xml:space="preserve">. Uredbe (EU) br. 2021/2115. </w:t>
            </w:r>
          </w:p>
          <w:p w14:paraId="75138885" w14:textId="77777777" w:rsidR="005D56C5" w:rsidRPr="00787AFB" w:rsidRDefault="005D56C5" w:rsidP="002D58E0">
            <w:pPr>
              <w:jc w:val="both"/>
              <w:rPr>
                <w:rFonts w:cs="Times New Roman"/>
                <w:sz w:val="22"/>
              </w:rPr>
            </w:pPr>
          </w:p>
          <w:p w14:paraId="023B6BE1" w14:textId="5EB0603A" w:rsidR="005D56C5" w:rsidRPr="00787AFB" w:rsidRDefault="005D56C5" w:rsidP="005D56C5">
            <w:pPr>
              <w:widowControl w:val="0"/>
              <w:autoSpaceDE w:val="0"/>
              <w:autoSpaceDN w:val="0"/>
              <w:jc w:val="both"/>
              <w:rPr>
                <w:rFonts w:cs="Times New Roman"/>
                <w:sz w:val="22"/>
              </w:rPr>
            </w:pPr>
            <w:r w:rsidRPr="00787AFB">
              <w:rPr>
                <w:rFonts w:cs="Times New Roman"/>
                <w:sz w:val="22"/>
              </w:rPr>
              <w:t xml:space="preserve">Intervencija izravno doprinosi </w:t>
            </w:r>
            <w:r w:rsidRPr="00787AFB">
              <w:rPr>
                <w:rFonts w:cs="Times New Roman"/>
                <w:b/>
                <w:bCs/>
                <w:sz w:val="22"/>
              </w:rPr>
              <w:t>Specifičnom cilju (SC) 1 LRS</w:t>
            </w:r>
            <w:r w:rsidRPr="00787AFB">
              <w:rPr>
                <w:rFonts w:cs="Times New Roman"/>
                <w:sz w:val="22"/>
              </w:rPr>
              <w:t>:</w:t>
            </w:r>
            <w:r w:rsidR="00492CAB" w:rsidRPr="00787AFB">
              <w:rPr>
                <w:rFonts w:eastAsia="Times New Roman" w:cs="Times New Roman"/>
                <w:sz w:val="22"/>
              </w:rPr>
              <w:t xml:space="preserve"> </w:t>
            </w:r>
            <w:r w:rsidR="002F7EB4" w:rsidRPr="00787AFB">
              <w:rPr>
                <w:rFonts w:eastAsia="Calibri" w:cs="Times New Roman"/>
                <w:b/>
                <w:bCs/>
                <w:iCs/>
                <w:sz w:val="22"/>
              </w:rPr>
              <w:t xml:space="preserve">Unaprjeđenje kvalitete života području LAG-a </w:t>
            </w:r>
            <w:proofErr w:type="spellStart"/>
            <w:r w:rsidR="002F7EB4" w:rsidRPr="00787AFB">
              <w:rPr>
                <w:rFonts w:eastAsia="Calibri" w:cs="Times New Roman"/>
                <w:b/>
                <w:bCs/>
                <w:iCs/>
                <w:sz w:val="22"/>
              </w:rPr>
              <w:t>Mentorides</w:t>
            </w:r>
            <w:proofErr w:type="spellEnd"/>
            <w:r w:rsidR="002F7EB4" w:rsidRPr="00787AFB">
              <w:rPr>
                <w:rFonts w:cs="Times New Roman"/>
                <w:iCs/>
                <w:sz w:val="22"/>
              </w:rPr>
              <w:t xml:space="preserve"> jer omogućuje potporu razvoju lokalne infrastrukture i usluga dostupnih općoj populaciji i posjetiteljima područja te doprinosi jačanju i integraciji ljudskih kapaciteta LAG-a </w:t>
            </w:r>
            <w:r w:rsidR="00492CAB" w:rsidRPr="00787AFB">
              <w:rPr>
                <w:rFonts w:eastAsiaTheme="majorEastAsia" w:cs="Times New Roman"/>
                <w:sz w:val="22"/>
              </w:rPr>
              <w:t xml:space="preserve">kao i </w:t>
            </w:r>
            <w:r w:rsidRPr="00787AFB">
              <w:rPr>
                <w:rFonts w:eastAsia="Times New Roman" w:cs="Times New Roman"/>
                <w:sz w:val="22"/>
              </w:rPr>
              <w:t xml:space="preserve">dodanoj vrijednosti LEADER-a.  </w:t>
            </w:r>
          </w:p>
          <w:p w14:paraId="7475FFB8" w14:textId="55332ECC" w:rsidR="00A02577" w:rsidRPr="00787AFB" w:rsidRDefault="005D56C5" w:rsidP="00A02577">
            <w:pPr>
              <w:widowControl w:val="0"/>
              <w:autoSpaceDE w:val="0"/>
              <w:autoSpaceDN w:val="0"/>
              <w:jc w:val="both"/>
              <w:rPr>
                <w:rFonts w:cs="Times New Roman"/>
                <w:iCs/>
                <w:sz w:val="22"/>
              </w:rPr>
            </w:pPr>
            <w:r w:rsidRPr="00787AFB">
              <w:rPr>
                <w:rFonts w:cs="Times New Roman"/>
                <w:sz w:val="22"/>
              </w:rPr>
              <w:t xml:space="preserve">Intervencija doprinosi </w:t>
            </w:r>
            <w:r w:rsidRPr="00787AFB">
              <w:rPr>
                <w:rFonts w:cs="Times New Roman"/>
                <w:b/>
                <w:bCs/>
                <w:sz w:val="22"/>
              </w:rPr>
              <w:t>Općem cilju (OC) LRS</w:t>
            </w:r>
            <w:r w:rsidRPr="00787AFB">
              <w:rPr>
                <w:rFonts w:cs="Times New Roman"/>
                <w:sz w:val="22"/>
              </w:rPr>
              <w:t>:</w:t>
            </w:r>
            <w:r w:rsidRPr="00787AFB">
              <w:rPr>
                <w:rFonts w:cs="Times New Roman"/>
                <w:b/>
                <w:bCs/>
                <w:sz w:val="22"/>
              </w:rPr>
              <w:t xml:space="preserve"> </w:t>
            </w:r>
            <w:r w:rsidR="00A02577" w:rsidRPr="00787AFB">
              <w:rPr>
                <w:rFonts w:cs="Times New Roman"/>
                <w:b/>
                <w:bCs/>
                <w:sz w:val="22"/>
              </w:rPr>
              <w:t xml:space="preserve">Poboljšanje  uvjeta života stanovnika na području LAG-a </w:t>
            </w:r>
            <w:proofErr w:type="spellStart"/>
            <w:r w:rsidR="00A02577" w:rsidRPr="00787AFB">
              <w:rPr>
                <w:rFonts w:cs="Times New Roman"/>
                <w:b/>
                <w:bCs/>
                <w:sz w:val="22"/>
              </w:rPr>
              <w:t>Mentorides</w:t>
            </w:r>
            <w:proofErr w:type="spellEnd"/>
            <w:r w:rsidR="00A02577" w:rsidRPr="00787AFB">
              <w:rPr>
                <w:rFonts w:cs="Times New Roman"/>
                <w:b/>
                <w:bCs/>
                <w:iCs/>
                <w:sz w:val="22"/>
              </w:rPr>
              <w:t xml:space="preserve"> </w:t>
            </w:r>
            <w:r w:rsidR="00492CAB" w:rsidRPr="00787AFB">
              <w:rPr>
                <w:rFonts w:cs="Times New Roman"/>
                <w:sz w:val="22"/>
              </w:rPr>
              <w:t xml:space="preserve">budući se </w:t>
            </w:r>
            <w:r w:rsidRPr="00787AFB">
              <w:rPr>
                <w:rFonts w:cs="Times New Roman"/>
                <w:iCs/>
                <w:sz w:val="22"/>
              </w:rPr>
              <w:t xml:space="preserve">razvojem </w:t>
            </w:r>
            <w:r w:rsidR="00A02577" w:rsidRPr="00787AFB">
              <w:rPr>
                <w:rFonts w:cs="Times New Roman"/>
                <w:iCs/>
                <w:sz w:val="22"/>
              </w:rPr>
              <w:t xml:space="preserve">lokalne infrastrukture i jačanja kapaciteta stanovnika doprinosi povećanju privlačnosti života u području </w:t>
            </w:r>
            <w:r w:rsidR="00A02577" w:rsidRPr="00787AFB">
              <w:rPr>
                <w:iCs/>
                <w:sz w:val="22"/>
              </w:rPr>
              <w:t xml:space="preserve">lokalnih zajednica otoka Paga i Raba odnosno LAG-a </w:t>
            </w:r>
            <w:proofErr w:type="spellStart"/>
            <w:r w:rsidR="00A02577" w:rsidRPr="00787AFB">
              <w:rPr>
                <w:iCs/>
                <w:sz w:val="22"/>
              </w:rPr>
              <w:t>Mentorides</w:t>
            </w:r>
            <w:proofErr w:type="spellEnd"/>
            <w:r w:rsidR="00A02577" w:rsidRPr="00787AFB">
              <w:rPr>
                <w:iCs/>
                <w:sz w:val="22"/>
              </w:rPr>
              <w:t>.</w:t>
            </w:r>
          </w:p>
          <w:p w14:paraId="6B79F06C" w14:textId="77777777" w:rsidR="006904EF" w:rsidRPr="00787AFB" w:rsidRDefault="006904EF" w:rsidP="002D58E0">
            <w:pPr>
              <w:jc w:val="both"/>
              <w:rPr>
                <w:rFonts w:cs="Times New Roman"/>
                <w:sz w:val="22"/>
              </w:rPr>
            </w:pPr>
          </w:p>
          <w:p w14:paraId="6B72A96D" w14:textId="62AA49B9" w:rsidR="00A02577" w:rsidRPr="00787AFB" w:rsidRDefault="002D58E0" w:rsidP="00A02577">
            <w:pPr>
              <w:jc w:val="both"/>
              <w:rPr>
                <w:rFonts w:cs="Times New Roman"/>
                <w:iCs/>
                <w:sz w:val="22"/>
              </w:rPr>
            </w:pPr>
            <w:r w:rsidRPr="00787AFB">
              <w:rPr>
                <w:rFonts w:cs="Times New Roman"/>
                <w:iCs/>
                <w:sz w:val="22"/>
              </w:rPr>
              <w:t xml:space="preserve">Intervencija izravno i značajno doprinosi </w:t>
            </w:r>
            <w:r w:rsidRPr="00787AFB">
              <w:rPr>
                <w:rFonts w:cs="Times New Roman"/>
                <w:b/>
                <w:bCs/>
                <w:iCs/>
                <w:sz w:val="22"/>
              </w:rPr>
              <w:t>Specifičn</w:t>
            </w:r>
            <w:r w:rsidR="00A02577" w:rsidRPr="00787AFB">
              <w:rPr>
                <w:rFonts w:cs="Times New Roman"/>
                <w:b/>
                <w:bCs/>
                <w:iCs/>
                <w:sz w:val="22"/>
              </w:rPr>
              <w:t>om</w:t>
            </w:r>
            <w:r w:rsidRPr="00787AFB">
              <w:rPr>
                <w:rFonts w:cs="Times New Roman"/>
                <w:b/>
                <w:bCs/>
                <w:iCs/>
                <w:sz w:val="22"/>
              </w:rPr>
              <w:t xml:space="preserve"> cilj</w:t>
            </w:r>
            <w:r w:rsidR="00A02577" w:rsidRPr="00787AFB">
              <w:rPr>
                <w:rFonts w:cs="Times New Roman"/>
                <w:b/>
                <w:bCs/>
                <w:iCs/>
                <w:sz w:val="22"/>
              </w:rPr>
              <w:t>u</w:t>
            </w:r>
            <w:r w:rsidRPr="00787AFB">
              <w:rPr>
                <w:rFonts w:cs="Times New Roman"/>
                <w:b/>
                <w:bCs/>
                <w:iCs/>
                <w:sz w:val="22"/>
              </w:rPr>
              <w:t xml:space="preserve"> (SC/SO</w:t>
            </w:r>
            <w:r w:rsidRPr="00787AFB">
              <w:rPr>
                <w:rFonts w:cs="Times New Roman"/>
                <w:b/>
                <w:bCs/>
                <w:iCs/>
                <w:sz w:val="22"/>
                <w:vertAlign w:val="superscript"/>
              </w:rPr>
              <w:footnoteReference w:id="13"/>
            </w:r>
            <w:r w:rsidRPr="00787AFB">
              <w:rPr>
                <w:rFonts w:cs="Times New Roman"/>
                <w:b/>
                <w:bCs/>
                <w:iCs/>
                <w:sz w:val="22"/>
              </w:rPr>
              <w:t>) ZPP-a</w:t>
            </w:r>
            <w:r w:rsidR="00A02577" w:rsidRPr="00787AFB">
              <w:rPr>
                <w:rFonts w:cs="Times New Roman"/>
                <w:b/>
                <w:bCs/>
                <w:iCs/>
                <w:sz w:val="22"/>
              </w:rPr>
              <w:t xml:space="preserve"> 8</w:t>
            </w:r>
            <w:r w:rsidRPr="00787AFB">
              <w:rPr>
                <w:rFonts w:cs="Times New Roman"/>
                <w:iCs/>
                <w:sz w:val="22"/>
              </w:rPr>
              <w:t xml:space="preserve">: Promicanje zapošljavanja, rasta, rodne ravnopravnosti, uključujući sudjelovanje žena u poljoprivredi, socijalne uključenosti i lokalnog razvoja u ruralnim područjima, uključujući kružno biogospodarstvo i održivo šumarstvo </w:t>
            </w:r>
            <w:r w:rsidR="00A02577" w:rsidRPr="00787AFB">
              <w:rPr>
                <w:rFonts w:cs="Times New Roman"/>
                <w:bCs/>
                <w:iCs/>
                <w:sz w:val="22"/>
              </w:rPr>
              <w:t>putem slijedećih pokazatelja</w:t>
            </w:r>
            <w:r w:rsidR="00087B75">
              <w:rPr>
                <w:rFonts w:cs="Times New Roman"/>
                <w:bCs/>
                <w:iCs/>
                <w:sz w:val="22"/>
              </w:rPr>
              <w:t xml:space="preserve"> (uključujući R.37)</w:t>
            </w:r>
            <w:r w:rsidR="00A02577" w:rsidRPr="00787AFB">
              <w:rPr>
                <w:rFonts w:cs="Times New Roman"/>
                <w:bCs/>
                <w:iCs/>
                <w:sz w:val="22"/>
              </w:rPr>
              <w:t xml:space="preserve">: </w:t>
            </w:r>
          </w:p>
          <w:p w14:paraId="28DAA393" w14:textId="6F10680D" w:rsidR="00A02577" w:rsidRPr="00787AFB" w:rsidRDefault="00A02577" w:rsidP="00A02577">
            <w:pPr>
              <w:jc w:val="both"/>
              <w:rPr>
                <w:rFonts w:cs="Times New Roman"/>
                <w:iCs/>
                <w:sz w:val="22"/>
              </w:rPr>
            </w:pPr>
            <w:r w:rsidRPr="00787AFB">
              <w:rPr>
                <w:rFonts w:cs="Times New Roman"/>
                <w:iCs/>
                <w:sz w:val="22"/>
              </w:rPr>
              <w:t xml:space="preserve">R.40 Pametna tranzicija ruralnoga gospodarstva putem min. </w:t>
            </w:r>
            <w:r w:rsidR="00850177" w:rsidRPr="00787AFB">
              <w:rPr>
                <w:rFonts w:cs="Times New Roman"/>
                <w:iCs/>
                <w:sz w:val="22"/>
              </w:rPr>
              <w:t>8</w:t>
            </w:r>
            <w:r w:rsidRPr="00787AFB">
              <w:rPr>
                <w:rFonts w:cs="Times New Roman"/>
                <w:iCs/>
                <w:sz w:val="22"/>
              </w:rPr>
              <w:t xml:space="preserve"> projekata kojima se doprinosi Pametnim selima</w:t>
            </w:r>
          </w:p>
          <w:p w14:paraId="66C2044F" w14:textId="1D5E1E25" w:rsidR="00A02577" w:rsidRPr="00787AFB" w:rsidRDefault="00A02577" w:rsidP="00A02577">
            <w:pPr>
              <w:jc w:val="both"/>
              <w:rPr>
                <w:rFonts w:cs="Times New Roman"/>
                <w:iCs/>
                <w:sz w:val="22"/>
              </w:rPr>
            </w:pPr>
            <w:r w:rsidRPr="00787AFB">
              <w:rPr>
                <w:rFonts w:cs="Times New Roman"/>
                <w:iCs/>
                <w:sz w:val="22"/>
              </w:rPr>
              <w:t>R.41 Povezivanje ruralnih područja Europe putem ruralnog stanovništva, min. 8.000 stanovnika ima koristi od poboljšanog pristupa uslugama i infrastrukturi kroz potporu u okviru ZPP-a</w:t>
            </w:r>
          </w:p>
          <w:p w14:paraId="3C2C3699" w14:textId="6374BD9F" w:rsidR="00A02577" w:rsidRPr="009A033C" w:rsidRDefault="00A02577" w:rsidP="00A02577">
            <w:pPr>
              <w:jc w:val="both"/>
              <w:rPr>
                <w:rFonts w:asciiTheme="minorHAnsi" w:hAnsiTheme="minorHAnsi"/>
                <w:iCs/>
                <w:sz w:val="22"/>
              </w:rPr>
            </w:pPr>
            <w:r w:rsidRPr="00787AFB">
              <w:rPr>
                <w:rFonts w:cs="Times New Roman"/>
                <w:iCs/>
                <w:sz w:val="22"/>
              </w:rPr>
              <w:t xml:space="preserve">R.42 Promicanje socijalne uključenosti putem broja min. </w:t>
            </w:r>
            <w:r w:rsidR="00850177" w:rsidRPr="00787AFB">
              <w:rPr>
                <w:rFonts w:cs="Times New Roman"/>
                <w:iCs/>
                <w:sz w:val="22"/>
              </w:rPr>
              <w:t>4</w:t>
            </w:r>
            <w:r w:rsidRPr="00787AFB">
              <w:rPr>
                <w:rFonts w:cs="Times New Roman"/>
                <w:iCs/>
                <w:sz w:val="22"/>
              </w:rPr>
              <w:t xml:space="preserve">0 osoba obuhvaćenih projektima usmjerenim razvoju jačanju komunikacije i kapaciteta te suradnje. </w:t>
            </w:r>
          </w:p>
          <w:p w14:paraId="69277455" w14:textId="77777777" w:rsidR="002D58E0" w:rsidRPr="00787AFB" w:rsidRDefault="002D58E0" w:rsidP="002D58E0">
            <w:pPr>
              <w:jc w:val="both"/>
              <w:rPr>
                <w:rFonts w:eastAsia="Calibri" w:cs="Times New Roman"/>
                <w:sz w:val="22"/>
              </w:rPr>
            </w:pPr>
          </w:p>
          <w:p w14:paraId="58995D83" w14:textId="77777777" w:rsidR="00087B75" w:rsidRPr="00266473" w:rsidRDefault="00087B75" w:rsidP="00087B75">
            <w:pPr>
              <w:jc w:val="both"/>
              <w:rPr>
                <w:rFonts w:eastAsia="Calibri" w:cs="Times New Roman"/>
                <w:bCs/>
                <w:sz w:val="22"/>
              </w:rPr>
            </w:pPr>
            <w:r w:rsidRPr="00B05C0D">
              <w:rPr>
                <w:rFonts w:eastAsia="Calibri" w:cs="Times New Roman"/>
                <w:b/>
                <w:sz w:val="22"/>
              </w:rPr>
              <w:lastRenderedPageBreak/>
              <w:t>Doprinos dodanoj vrijednosti LEADER-a</w:t>
            </w:r>
            <w:r w:rsidRPr="00266473">
              <w:rPr>
                <w:rFonts w:eastAsia="Calibri" w:cs="Times New Roman"/>
                <w:bCs/>
                <w:sz w:val="22"/>
              </w:rPr>
              <w:t xml:space="preserve"> naveden je prethodno, u uvodnom dijelu zajedničkih značajki za sve intervencije. Uz </w:t>
            </w:r>
            <w:r w:rsidRPr="00266473">
              <w:rPr>
                <w:rFonts w:cs="Times New Roman"/>
                <w:bCs/>
                <w:sz w:val="22"/>
              </w:rPr>
              <w:t xml:space="preserve">primjenu inovativnosti odnosno inovativnih značajki u lokalnom kontekstu, u </w:t>
            </w:r>
            <w:r w:rsidRPr="00266473">
              <w:rPr>
                <w:rFonts w:eastAsia="Calibri" w:cs="Times New Roman"/>
                <w:bCs/>
                <w:sz w:val="22"/>
              </w:rPr>
              <w:t xml:space="preserve">okviru ove intervencije, izravno se i značajno, doprinosi i sljedećim elementima: </w:t>
            </w:r>
          </w:p>
          <w:p w14:paraId="3E559070" w14:textId="77777777" w:rsidR="000656A4" w:rsidRPr="004468A4" w:rsidRDefault="000656A4" w:rsidP="000656A4">
            <w:pPr>
              <w:numPr>
                <w:ilvl w:val="0"/>
                <w:numId w:val="5"/>
              </w:numPr>
              <w:contextualSpacing/>
              <w:jc w:val="both"/>
              <w:rPr>
                <w:rFonts w:eastAsia="Calibri" w:cs="Times New Roman"/>
                <w:bCs/>
                <w:sz w:val="22"/>
              </w:rPr>
            </w:pPr>
            <w:r w:rsidRPr="00F1024A">
              <w:rPr>
                <w:rFonts w:eastAsia="Calibri" w:cs="Times New Roman"/>
                <w:bCs/>
                <w:sz w:val="22"/>
              </w:rPr>
              <w:t>socijalnom (društvenom) kapitalu, putem  projektnih aktivnosti koje se odnose na socijalnu (društvenu) interakciju stanovnika</w:t>
            </w:r>
            <w:r>
              <w:rPr>
                <w:rFonts w:eastAsia="Calibri" w:cs="Times New Roman"/>
                <w:bCs/>
                <w:sz w:val="22"/>
              </w:rPr>
              <w:t xml:space="preserve"> i/ili aktivnosti produbljivanja solidarnosti, empatije prema ranjivim skupinama, jačanje kohezije zajednice (inkluzija) </w:t>
            </w:r>
            <w:r w:rsidRPr="004468A4">
              <w:rPr>
                <w:rFonts w:eastAsia="Calibri" w:cs="Times New Roman"/>
                <w:bCs/>
                <w:sz w:val="22"/>
              </w:rPr>
              <w:t>i/ili jačanje kapaciteta lokalnih razvojnih dionika i/ili očuvanje kulturnih (tradicijskih) vrijednosti područja i/ili na jačanje zajedničkog identiteta/prepoznatljivosti područja</w:t>
            </w:r>
          </w:p>
          <w:p w14:paraId="73930076" w14:textId="77777777" w:rsidR="000656A4" w:rsidRPr="001C1907" w:rsidRDefault="000656A4" w:rsidP="000656A4">
            <w:pPr>
              <w:numPr>
                <w:ilvl w:val="0"/>
                <w:numId w:val="5"/>
              </w:numPr>
              <w:contextualSpacing/>
              <w:jc w:val="both"/>
              <w:rPr>
                <w:rFonts w:eastAsia="Calibri" w:cs="Times New Roman"/>
                <w:bCs/>
                <w:sz w:val="22"/>
              </w:rPr>
            </w:pPr>
            <w:r w:rsidRPr="001C1907">
              <w:rPr>
                <w:rFonts w:eastAsia="Calibri" w:cs="Times New Roman"/>
                <w:bCs/>
                <w:sz w:val="22"/>
              </w:rPr>
              <w:t>lokalnom upravljanju putem broja projekata i broja novih korisnika koji do sada nisu provodili projekte financirane iz LEADER-a, putem projektnih aktivnosti koje se odnose na  promotivne aktivnosti i medijske objave o projektima.</w:t>
            </w:r>
          </w:p>
          <w:p w14:paraId="69859EA8" w14:textId="77777777" w:rsidR="000656A4" w:rsidRPr="00F1024A" w:rsidRDefault="000656A4" w:rsidP="000656A4">
            <w:pPr>
              <w:numPr>
                <w:ilvl w:val="0"/>
                <w:numId w:val="5"/>
              </w:numPr>
              <w:contextualSpacing/>
              <w:jc w:val="both"/>
              <w:rPr>
                <w:rFonts w:eastAsia="Calibri" w:cs="Times New Roman"/>
                <w:bCs/>
                <w:sz w:val="22"/>
              </w:rPr>
            </w:pPr>
            <w:r w:rsidRPr="00F1024A">
              <w:rPr>
                <w:rFonts w:eastAsia="Calibri" w:cs="Times New Roman"/>
                <w:bCs/>
                <w:sz w:val="22"/>
              </w:rPr>
              <w:t>rezultatima i učincima politike</w:t>
            </w:r>
            <w:r>
              <w:rPr>
                <w:rFonts w:eastAsia="Calibri" w:cs="Times New Roman"/>
                <w:bCs/>
                <w:sz w:val="22"/>
              </w:rPr>
              <w:t xml:space="preserve"> putem </w:t>
            </w:r>
            <w:r w:rsidRPr="00F1024A">
              <w:rPr>
                <w:rFonts w:eastAsia="Calibri" w:cs="Times New Roman"/>
                <w:bCs/>
                <w:sz w:val="22"/>
              </w:rPr>
              <w:t>partnerskih projekata</w:t>
            </w:r>
            <w:r>
              <w:rPr>
                <w:rFonts w:eastAsia="Calibri" w:cs="Times New Roman"/>
                <w:bCs/>
                <w:sz w:val="22"/>
              </w:rPr>
              <w:t xml:space="preserve"> i/ili</w:t>
            </w:r>
            <w:r w:rsidRPr="00F1024A">
              <w:rPr>
                <w:rFonts w:eastAsia="Calibri" w:cs="Times New Roman"/>
                <w:bCs/>
                <w:sz w:val="22"/>
              </w:rPr>
              <w:t xml:space="preserve"> putem aktivnosti jačanja kapaciteta dionika o političkim strategijama EU-a (Zeleni plan, digitalna tranzicija i sl.)</w:t>
            </w:r>
            <w:r>
              <w:rPr>
                <w:rFonts w:eastAsia="Calibri" w:cs="Times New Roman"/>
                <w:bCs/>
                <w:sz w:val="22"/>
              </w:rPr>
              <w:t xml:space="preserve"> i/ili aktivnosti</w:t>
            </w:r>
            <w:r w:rsidRPr="00F1024A">
              <w:rPr>
                <w:rFonts w:eastAsia="Calibri" w:cs="Times New Roman"/>
                <w:bCs/>
                <w:sz w:val="22"/>
              </w:rPr>
              <w:t xml:space="preserve"> potpor</w:t>
            </w:r>
            <w:r>
              <w:rPr>
                <w:rFonts w:eastAsia="Calibri" w:cs="Times New Roman"/>
                <w:bCs/>
                <w:sz w:val="22"/>
              </w:rPr>
              <w:t>e</w:t>
            </w:r>
            <w:r w:rsidRPr="00F1024A">
              <w:rPr>
                <w:rFonts w:eastAsia="Calibri" w:cs="Times New Roman"/>
                <w:bCs/>
                <w:sz w:val="22"/>
              </w:rPr>
              <w:t xml:space="preserve"> izvrsnosti</w:t>
            </w:r>
            <w:r>
              <w:rPr>
                <w:rFonts w:eastAsia="Calibri" w:cs="Times New Roman"/>
                <w:bCs/>
                <w:sz w:val="22"/>
              </w:rPr>
              <w:t xml:space="preserve"> i/ili</w:t>
            </w:r>
            <w:r w:rsidRPr="00F1024A">
              <w:rPr>
                <w:rFonts w:eastAsia="Calibri" w:cs="Times New Roman"/>
                <w:bCs/>
                <w:sz w:val="22"/>
              </w:rPr>
              <w:t xml:space="preserve">  jačanj</w:t>
            </w:r>
            <w:r>
              <w:rPr>
                <w:rFonts w:eastAsia="Calibri" w:cs="Times New Roman"/>
                <w:bCs/>
                <w:sz w:val="22"/>
              </w:rPr>
              <w:t>a</w:t>
            </w:r>
            <w:r w:rsidRPr="00F1024A">
              <w:rPr>
                <w:rFonts w:eastAsia="Calibri" w:cs="Times New Roman"/>
                <w:bCs/>
                <w:sz w:val="22"/>
              </w:rPr>
              <w:t xml:space="preserve"> razmjene znanja i vještina lokalnih razvojnih dionika </w:t>
            </w:r>
            <w:r>
              <w:rPr>
                <w:rFonts w:eastAsia="Calibri" w:cs="Times New Roman"/>
                <w:bCs/>
                <w:sz w:val="22"/>
              </w:rPr>
              <w:t>i/ili</w:t>
            </w:r>
            <w:r w:rsidRPr="00F1024A">
              <w:rPr>
                <w:rFonts w:eastAsia="Calibri" w:cs="Times New Roman"/>
                <w:bCs/>
                <w:sz w:val="22"/>
              </w:rPr>
              <w:t xml:space="preserve"> jačanj</w:t>
            </w:r>
            <w:r>
              <w:rPr>
                <w:rFonts w:eastAsia="Calibri" w:cs="Times New Roman"/>
                <w:bCs/>
                <w:sz w:val="22"/>
              </w:rPr>
              <w:t>a</w:t>
            </w:r>
            <w:r w:rsidRPr="00F1024A">
              <w:rPr>
                <w:rFonts w:eastAsia="Calibri" w:cs="Times New Roman"/>
                <w:bCs/>
                <w:sz w:val="22"/>
              </w:rPr>
              <w:t xml:space="preserve"> volontiranja. </w:t>
            </w:r>
          </w:p>
          <w:p w14:paraId="0532C3FD" w14:textId="6283687E" w:rsidR="005667E9" w:rsidRPr="00787AFB" w:rsidRDefault="00087B75" w:rsidP="002D58E0">
            <w:pPr>
              <w:jc w:val="both"/>
              <w:rPr>
                <w:rFonts w:cs="Times New Roman"/>
                <w:sz w:val="22"/>
              </w:rPr>
            </w:pPr>
            <w:r w:rsidRPr="00AC73F1">
              <w:rPr>
                <w:rFonts w:cs="Times New Roman"/>
                <w:b/>
                <w:bCs/>
                <w:sz w:val="22"/>
              </w:rPr>
              <w:t>Različitost intervencije</w:t>
            </w:r>
            <w:r>
              <w:rPr>
                <w:rFonts w:cs="Times New Roman"/>
                <w:sz w:val="22"/>
              </w:rPr>
              <w:t xml:space="preserve"> u odnosu na nacionalne </w:t>
            </w:r>
            <w:r w:rsidR="00FA0158">
              <w:rPr>
                <w:rFonts w:cs="Times New Roman"/>
                <w:sz w:val="22"/>
              </w:rPr>
              <w:t>intervencije iz SP ZPP-a je u doprinosu</w:t>
            </w:r>
            <w:r w:rsidRPr="004E36FB">
              <w:rPr>
                <w:rFonts w:cs="Times New Roman"/>
                <w:sz w:val="22"/>
              </w:rPr>
              <w:t xml:space="preserve"> dodanoj vrijednosti LEADER-a koja omogućuje </w:t>
            </w:r>
            <w:r>
              <w:rPr>
                <w:rFonts w:cs="Times New Roman"/>
                <w:sz w:val="22"/>
              </w:rPr>
              <w:t xml:space="preserve">integriranu potporu razvoju specifične infrastrukture sukladno lokalnim potrebama i društvenim aktivnostima jačanja kapaciteta lokalne </w:t>
            </w:r>
            <w:r w:rsidR="00FA0158">
              <w:rPr>
                <w:rFonts w:cs="Times New Roman"/>
                <w:sz w:val="22"/>
              </w:rPr>
              <w:t>zajednice</w:t>
            </w:r>
            <w:r>
              <w:rPr>
                <w:rFonts w:cs="Times New Roman"/>
                <w:sz w:val="22"/>
              </w:rPr>
              <w:t xml:space="preserve"> te </w:t>
            </w:r>
            <w:r w:rsidRPr="004E36FB">
              <w:rPr>
                <w:rFonts w:cs="Times New Roman"/>
                <w:sz w:val="22"/>
              </w:rPr>
              <w:t xml:space="preserve">partnerske, sektorske i </w:t>
            </w:r>
            <w:proofErr w:type="spellStart"/>
            <w:r w:rsidRPr="004E36FB">
              <w:rPr>
                <w:rFonts w:cs="Times New Roman"/>
                <w:sz w:val="22"/>
              </w:rPr>
              <w:t>multisektorske</w:t>
            </w:r>
            <w:proofErr w:type="spellEnd"/>
            <w:r w:rsidRPr="004E36FB">
              <w:rPr>
                <w:rFonts w:cs="Times New Roman"/>
                <w:sz w:val="22"/>
              </w:rPr>
              <w:t xml:space="preserve"> projekte (operacije).</w:t>
            </w:r>
          </w:p>
        </w:tc>
      </w:tr>
      <w:tr w:rsidR="007500E0" w:rsidRPr="002D58E0" w14:paraId="3AC917EE"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C6AE275" w14:textId="77777777" w:rsidR="007500E0" w:rsidRPr="002D58E0" w:rsidRDefault="007500E0" w:rsidP="007500E0">
            <w:pPr>
              <w:rPr>
                <w:rFonts w:cs="Times New Roman"/>
                <w:sz w:val="22"/>
              </w:rPr>
            </w:pPr>
            <w:r w:rsidRPr="002D58E0">
              <w:rPr>
                <w:rFonts w:cs="Times New Roman"/>
                <w:sz w:val="22"/>
              </w:rPr>
              <w:lastRenderedPageBreak/>
              <w:t>Ciljani korisnici</w:t>
            </w:r>
          </w:p>
        </w:tc>
        <w:tc>
          <w:tcPr>
            <w:tcW w:w="11754" w:type="dxa"/>
          </w:tcPr>
          <w:p w14:paraId="7B7E63D7" w14:textId="2FF87EB2" w:rsidR="007500E0" w:rsidRPr="00787AFB" w:rsidRDefault="00087B75" w:rsidP="00D478ED">
            <w:pPr>
              <w:jc w:val="both"/>
              <w:rPr>
                <w:rFonts w:cs="Times New Roman"/>
                <w:sz w:val="22"/>
              </w:rPr>
            </w:pPr>
            <w:r w:rsidRPr="004E36FB">
              <w:rPr>
                <w:rFonts w:cs="Times New Roman"/>
                <w:sz w:val="22"/>
              </w:rPr>
              <w:t>Pravne osobe javnog i/ili pravne osobe privatnog prava, ka</w:t>
            </w:r>
            <w:r w:rsidR="00BC6FF9">
              <w:rPr>
                <w:rFonts w:cs="Times New Roman"/>
                <w:sz w:val="22"/>
              </w:rPr>
              <w:t xml:space="preserve">ko je prethodno navedeno. Detaljna razrada </w:t>
            </w:r>
            <w:r w:rsidRPr="004E36FB">
              <w:rPr>
                <w:rFonts w:cs="Times New Roman"/>
                <w:sz w:val="22"/>
              </w:rPr>
              <w:t>prihvatljivih korisnika bit će naveden</w:t>
            </w:r>
            <w:r w:rsidR="000656A4">
              <w:rPr>
                <w:rFonts w:cs="Times New Roman"/>
                <w:sz w:val="22"/>
              </w:rPr>
              <w:t>a</w:t>
            </w:r>
            <w:r w:rsidRPr="004E36FB">
              <w:rPr>
                <w:rFonts w:cs="Times New Roman"/>
                <w:sz w:val="22"/>
              </w:rPr>
              <w:t xml:space="preserve"> u natječaju LAG-a.</w:t>
            </w:r>
          </w:p>
        </w:tc>
      </w:tr>
      <w:tr w:rsidR="007500E0" w:rsidRPr="002D58E0" w14:paraId="44728AC5"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FA7E3CC" w14:textId="77777777" w:rsidR="007500E0" w:rsidRPr="002D58E0" w:rsidRDefault="007500E0" w:rsidP="007500E0">
            <w:pPr>
              <w:rPr>
                <w:rFonts w:cs="Times New Roman"/>
                <w:szCs w:val="24"/>
              </w:rPr>
            </w:pPr>
            <w:r w:rsidRPr="002D58E0">
              <w:rPr>
                <w:rFonts w:cs="Times New Roman"/>
                <w:sz w:val="22"/>
              </w:rPr>
              <w:t>Temeljni uvjeti prihvatljivosti korisnika</w:t>
            </w:r>
          </w:p>
        </w:tc>
        <w:tc>
          <w:tcPr>
            <w:tcW w:w="11754" w:type="dxa"/>
          </w:tcPr>
          <w:p w14:paraId="76DAD6E2" w14:textId="533B89FA" w:rsidR="007500E0" w:rsidRPr="00AC73F1" w:rsidRDefault="000656A4" w:rsidP="00E129B8">
            <w:pPr>
              <w:contextualSpacing/>
              <w:jc w:val="both"/>
              <w:rPr>
                <w:rFonts w:eastAsia="Times New Roman" w:cs="Times New Roman"/>
                <w:sz w:val="22"/>
              </w:rPr>
            </w:pPr>
            <w:r w:rsidRPr="004F434E">
              <w:rPr>
                <w:rFonts w:eastAsia="Times New Roman" w:cs="Times New Roman"/>
                <w:sz w:val="22"/>
              </w:rPr>
              <w:t>Temeljni uvjeti prihvatljivosti korisnika su:</w:t>
            </w:r>
            <w:r>
              <w:rPr>
                <w:rFonts w:eastAsia="Times New Roman" w:cs="Times New Roman"/>
                <w:sz w:val="22"/>
              </w:rPr>
              <w:t xml:space="preserve"> </w:t>
            </w:r>
            <w:r w:rsidRPr="004F434E">
              <w:rPr>
                <w:rFonts w:eastAsia="Times New Roman" w:cs="Times New Roman"/>
                <w:sz w:val="22"/>
              </w:rPr>
              <w:t xml:space="preserve">imati sjedište, </w:t>
            </w:r>
            <w:r w:rsidRPr="00CC4FD9">
              <w:rPr>
                <w:rFonts w:eastAsia="Times New Roman" w:cs="Times New Roman"/>
                <w:sz w:val="22"/>
              </w:rPr>
              <w:t>uključujući podružnicu, ovisno o organizacijskom obliku</w:t>
            </w:r>
            <w:r w:rsidRPr="00885CB2">
              <w:rPr>
                <w:rFonts w:eastAsia="Times New Roman" w:cs="Times New Roman"/>
                <w:sz w:val="22"/>
              </w:rPr>
              <w:t xml:space="preserve"> unutar područja LAG-a</w:t>
            </w:r>
            <w:r w:rsidRPr="00CC4FD9">
              <w:rPr>
                <w:rFonts w:eastAsia="Times New Roman" w:cs="Times New Roman"/>
                <w:sz w:val="22"/>
              </w:rPr>
              <w:t xml:space="preserve"> putem kojeg podnosi zahtjev za potporu, prije dana objave natječaja LAG-a sve do proteka roka od 5 (pet) godina od dana konačne isplate sredstava potpore, osim u slučaju ako odabrani LAG promijeni obuhvat područja ili u slučaju više sile i izvanredne okolnosti sukladno članku 3. stavku 1. Uredbe (EU) br. 2021/2116;</w:t>
            </w:r>
            <w:r>
              <w:rPr>
                <w:rFonts w:eastAsia="Times New Roman" w:cs="Times New Roman"/>
                <w:sz w:val="22"/>
              </w:rPr>
              <w:t xml:space="preserve"> </w:t>
            </w:r>
            <w:r w:rsidRPr="00CC4FD9">
              <w:rPr>
                <w:rFonts w:eastAsia="Times New Roman" w:cs="Times New Roman"/>
                <w:sz w:val="22"/>
              </w:rPr>
              <w:t>imati podmirene odnosno uređene financijske obveze prema državnom proračunu;</w:t>
            </w:r>
            <w:r>
              <w:rPr>
                <w:rFonts w:eastAsia="Times New Roman" w:cs="Times New Roman"/>
                <w:sz w:val="22"/>
              </w:rPr>
              <w:t xml:space="preserve"> </w:t>
            </w:r>
            <w:r w:rsidRPr="00985F06">
              <w:rPr>
                <w:rFonts w:eastAsia="Times New Roman" w:cs="Times New Roman"/>
                <w:sz w:val="22"/>
              </w:rPr>
              <w:t>ne smije biti u postupku predstečaja, stečaja, stečaja potrošača ili likvidacije u skladu s posebnim propisima.</w:t>
            </w:r>
            <w:r w:rsidR="00F64414">
              <w:rPr>
                <w:rFonts w:eastAsia="Times New Roman" w:cs="Times New Roman"/>
                <w:sz w:val="22"/>
              </w:rPr>
              <w:t xml:space="preserve"> D</w:t>
            </w:r>
            <w:r w:rsidR="00FA0158" w:rsidRPr="00EC1562">
              <w:rPr>
                <w:rFonts w:eastAsia="Times New Roman" w:cs="Times New Roman"/>
                <w:sz w:val="22"/>
              </w:rPr>
              <w:t>aljnji uvjeti prihvatljivosti korisnika bit će navedeni u natječaju LAG-a</w:t>
            </w:r>
          </w:p>
        </w:tc>
      </w:tr>
      <w:tr w:rsidR="007500E0" w:rsidRPr="002D58E0" w14:paraId="4A6BA07A"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9428C57" w14:textId="77777777" w:rsidR="007500E0" w:rsidRPr="002D58E0" w:rsidRDefault="007500E0" w:rsidP="007500E0">
            <w:pPr>
              <w:rPr>
                <w:rFonts w:cs="Times New Roman"/>
                <w:sz w:val="22"/>
              </w:rPr>
            </w:pPr>
            <w:r w:rsidRPr="002D58E0">
              <w:rPr>
                <w:rFonts w:cs="Times New Roman"/>
                <w:sz w:val="22"/>
              </w:rPr>
              <w:t>Prihvatljive vrste projekta i temeljni uvjeti prihvatljivosti projekta</w:t>
            </w:r>
          </w:p>
        </w:tc>
        <w:tc>
          <w:tcPr>
            <w:tcW w:w="11754" w:type="dxa"/>
          </w:tcPr>
          <w:p w14:paraId="13D0C03D" w14:textId="19D83610" w:rsidR="007500E0" w:rsidRPr="00787AFB" w:rsidRDefault="00FA0158" w:rsidP="007500E0">
            <w:pPr>
              <w:jc w:val="both"/>
              <w:rPr>
                <w:rFonts w:cs="Times New Roman"/>
                <w:sz w:val="22"/>
              </w:rPr>
            </w:pPr>
            <w:r w:rsidRPr="0034544C">
              <w:rPr>
                <w:rFonts w:eastAsia="Times New Roman" w:cs="Times New Roman"/>
                <w:sz w:val="22"/>
              </w:rPr>
              <w:t>Temeljni (opći) uvjeti prihvatljivosti projekata su:</w:t>
            </w:r>
            <w:r w:rsidR="00AC73F1">
              <w:rPr>
                <w:rFonts w:eastAsia="Times New Roman" w:cs="Times New Roman"/>
                <w:sz w:val="22"/>
              </w:rPr>
              <w:t xml:space="preserve"> </w:t>
            </w:r>
            <w:r w:rsidRPr="00AC73F1">
              <w:rPr>
                <w:rFonts w:eastAsia="Times New Roman" w:cs="Times New Roman"/>
                <w:sz w:val="22"/>
              </w:rPr>
              <w:t>projekt se mora provoditi na području LAG obuhvata i</w:t>
            </w:r>
            <w:r w:rsidR="00AC73F1">
              <w:rPr>
                <w:rFonts w:eastAsia="Times New Roman" w:cs="Times New Roman"/>
                <w:sz w:val="22"/>
              </w:rPr>
              <w:t xml:space="preserve"> </w:t>
            </w:r>
            <w:r w:rsidRPr="00AC73F1">
              <w:rPr>
                <w:rFonts w:eastAsia="Times New Roman" w:cs="Times New Roman"/>
                <w:sz w:val="22"/>
              </w:rPr>
              <w:t>ukupni iznos projekta ne smije biti veći od 300.000 EUR (bez PDV-a).</w:t>
            </w:r>
            <w:r w:rsidR="00F64414">
              <w:rPr>
                <w:rFonts w:eastAsia="Times New Roman" w:cs="Times New Roman"/>
                <w:sz w:val="22"/>
              </w:rPr>
              <w:t xml:space="preserve"> </w:t>
            </w:r>
            <w:r w:rsidR="00E129B8">
              <w:rPr>
                <w:rFonts w:cs="Times New Roman"/>
                <w:sz w:val="22"/>
              </w:rPr>
              <w:t>P</w:t>
            </w:r>
            <w:r w:rsidR="002A3C77" w:rsidRPr="00FA0158">
              <w:rPr>
                <w:rFonts w:cs="Times New Roman"/>
                <w:sz w:val="22"/>
              </w:rPr>
              <w:t>rihvatljive vrste projekata odnose se na razvoj male ruralne infrastrukture, očuvanje i održivo korištenje kulturne i prirodne baštine, manifestacije, društvenu inkluziju, razmjenu znanja i vještina i dr. u svrhu jačanja kvalitete života stanovnika</w:t>
            </w:r>
            <w:r w:rsidR="0092214B" w:rsidRPr="00FA0158">
              <w:rPr>
                <w:rFonts w:cs="Times New Roman"/>
                <w:sz w:val="22"/>
              </w:rPr>
              <w:t xml:space="preserve"> i doživljaja posjetitelja.</w:t>
            </w:r>
            <w:r w:rsidR="00AC73F1">
              <w:rPr>
                <w:rFonts w:cs="Times New Roman"/>
                <w:sz w:val="22"/>
              </w:rPr>
              <w:t xml:space="preserve"> </w:t>
            </w:r>
            <w:r w:rsidR="002A3C77" w:rsidRPr="00FA0158">
              <w:rPr>
                <w:rFonts w:cs="Times New Roman"/>
                <w:sz w:val="22"/>
              </w:rPr>
              <w:t>Prihvatljivi su projekti koji mogu uključiti prihvatljive aktivnosti kao što su: gradnja (uključujući rekonstrukciju i/ili adaptaciju) i/ili opremanje, edukacijsko-informativne aktivnosti; promotivne aktivnosti i dr. Detaljne prihvatljive vrste projekata i uvjeti prihvatljivosti projekata bit će navedeni u natječaju LAG-a.</w:t>
            </w:r>
          </w:p>
        </w:tc>
      </w:tr>
      <w:tr w:rsidR="007500E0" w:rsidRPr="002D58E0" w14:paraId="7D4481B5"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DF84AA1" w14:textId="77777777" w:rsidR="007500E0" w:rsidRPr="002D58E0" w:rsidRDefault="007500E0" w:rsidP="007500E0">
            <w:pPr>
              <w:rPr>
                <w:rFonts w:cs="Times New Roman"/>
                <w:sz w:val="22"/>
              </w:rPr>
            </w:pPr>
            <w:r w:rsidRPr="002D58E0">
              <w:rPr>
                <w:rFonts w:cs="Times New Roman"/>
                <w:sz w:val="22"/>
              </w:rPr>
              <w:t>Načela kriterija odabira</w:t>
            </w:r>
          </w:p>
        </w:tc>
        <w:tc>
          <w:tcPr>
            <w:tcW w:w="11754" w:type="dxa"/>
          </w:tcPr>
          <w:p w14:paraId="3F89D380" w14:textId="77777777" w:rsidR="000656A4" w:rsidRPr="00160641" w:rsidRDefault="000656A4" w:rsidP="000656A4">
            <w:pPr>
              <w:jc w:val="both"/>
              <w:rPr>
                <w:rFonts w:eastAsia="Times New Roman" w:cs="Times New Roman"/>
                <w:sz w:val="22"/>
              </w:rPr>
            </w:pPr>
            <w:r w:rsidRPr="00160641">
              <w:rPr>
                <w:rFonts w:eastAsia="Times New Roman" w:cs="Times New Roman"/>
                <w:sz w:val="22"/>
              </w:rPr>
              <w:t>Načela kriterija odabira</w:t>
            </w:r>
            <w:r w:rsidRPr="00160641">
              <w:rPr>
                <w:rFonts w:cs="Times New Roman"/>
                <w:sz w:val="22"/>
              </w:rPr>
              <w:t>, prioritetno, su:</w:t>
            </w:r>
            <w:r w:rsidRPr="00160641">
              <w:rPr>
                <w:rFonts w:eastAsia="Times New Roman" w:cs="Times New Roman"/>
                <w:sz w:val="22"/>
              </w:rPr>
              <w:t xml:space="preserve"> </w:t>
            </w:r>
          </w:p>
          <w:p w14:paraId="2583A381" w14:textId="77777777" w:rsidR="000656A4" w:rsidRPr="00EB73FD" w:rsidRDefault="000656A4" w:rsidP="000656A4">
            <w:pPr>
              <w:numPr>
                <w:ilvl w:val="0"/>
                <w:numId w:val="11"/>
              </w:numPr>
              <w:contextualSpacing/>
              <w:jc w:val="both"/>
              <w:rPr>
                <w:rFonts w:eastAsia="Times New Roman" w:cs="Times New Roman"/>
                <w:sz w:val="22"/>
              </w:rPr>
            </w:pPr>
            <w:r w:rsidRPr="00160641">
              <w:rPr>
                <w:rFonts w:eastAsia="Times New Roman" w:cs="Times New Roman"/>
                <w:sz w:val="22"/>
              </w:rPr>
              <w:t xml:space="preserve">Doprinos kvaliteti života (prednost imaju projekti kojima se ulaže u multifunkcionalnu društvenu infrastrukturu vezanu uz </w:t>
            </w:r>
            <w:r w:rsidRPr="00160641">
              <w:rPr>
                <w:rFonts w:cs="Times New Roman"/>
                <w:sz w:val="22"/>
              </w:rPr>
              <w:t>valorizaciju, interpretaciju, očuvanje i održivo korištenje kulturne i</w:t>
            </w:r>
            <w:r>
              <w:rPr>
                <w:rFonts w:cs="Times New Roman"/>
                <w:sz w:val="22"/>
              </w:rPr>
              <w:t>/ili</w:t>
            </w:r>
            <w:r w:rsidRPr="00160641">
              <w:rPr>
                <w:rFonts w:cs="Times New Roman"/>
                <w:sz w:val="22"/>
              </w:rPr>
              <w:t xml:space="preserve"> prirodne baštine)</w:t>
            </w:r>
          </w:p>
          <w:p w14:paraId="462442B6" w14:textId="77777777" w:rsidR="000656A4" w:rsidRDefault="000656A4" w:rsidP="000656A4">
            <w:pPr>
              <w:numPr>
                <w:ilvl w:val="0"/>
                <w:numId w:val="11"/>
              </w:numPr>
              <w:contextualSpacing/>
              <w:jc w:val="both"/>
              <w:rPr>
                <w:rFonts w:eastAsia="Times New Roman" w:cs="Times New Roman"/>
                <w:sz w:val="22"/>
              </w:rPr>
            </w:pPr>
            <w:r>
              <w:rPr>
                <w:rFonts w:eastAsia="Times New Roman" w:cs="Times New Roman"/>
                <w:sz w:val="22"/>
              </w:rPr>
              <w:t>D</w:t>
            </w:r>
            <w:r w:rsidRPr="00BC4E78">
              <w:rPr>
                <w:rFonts w:eastAsia="Times New Roman" w:cs="Times New Roman"/>
                <w:sz w:val="22"/>
              </w:rPr>
              <w:t>igitalizacija u društvenim aktivnostima u selima (prednost imaju</w:t>
            </w:r>
            <w:r>
              <w:rPr>
                <w:rFonts w:eastAsia="Times New Roman" w:cs="Times New Roman"/>
                <w:sz w:val="22"/>
              </w:rPr>
              <w:t xml:space="preserve"> projekti sa aktivnosti</w:t>
            </w:r>
            <w:r w:rsidRPr="00BC4E78">
              <w:rPr>
                <w:rFonts w:eastAsia="Times New Roman" w:cs="Times New Roman"/>
                <w:sz w:val="22"/>
              </w:rPr>
              <w:t xml:space="preserve"> ulaganja u digitalizaciju)</w:t>
            </w:r>
          </w:p>
          <w:p w14:paraId="78201874" w14:textId="77777777" w:rsidR="000656A4" w:rsidRPr="00EB73FD" w:rsidRDefault="000656A4" w:rsidP="000656A4">
            <w:pPr>
              <w:numPr>
                <w:ilvl w:val="0"/>
                <w:numId w:val="11"/>
              </w:numPr>
              <w:contextualSpacing/>
              <w:jc w:val="both"/>
              <w:rPr>
                <w:rFonts w:eastAsia="Times New Roman" w:cs="Times New Roman"/>
                <w:sz w:val="22"/>
              </w:rPr>
            </w:pPr>
            <w:r w:rsidRPr="00597983">
              <w:rPr>
                <w:rFonts w:cs="Times New Roman"/>
                <w:sz w:val="22"/>
              </w:rPr>
              <w:lastRenderedPageBreak/>
              <w:t xml:space="preserve">Doprinos okolišnim ciljevima i ublažavanju klimatskih promjena u selima </w:t>
            </w:r>
            <w:r w:rsidRPr="00BC4E78">
              <w:rPr>
                <w:rFonts w:eastAsia="Times New Roman" w:cs="Times New Roman"/>
                <w:sz w:val="22"/>
              </w:rPr>
              <w:t>(prednost imaju projekti čij</w:t>
            </w:r>
            <w:r>
              <w:rPr>
                <w:rFonts w:eastAsia="Times New Roman" w:cs="Times New Roman"/>
                <w:sz w:val="22"/>
              </w:rPr>
              <w:t>e aktivnosti/</w:t>
            </w:r>
            <w:r w:rsidRPr="00BC4E78">
              <w:rPr>
                <w:rFonts w:eastAsia="Times New Roman" w:cs="Times New Roman"/>
                <w:sz w:val="22"/>
              </w:rPr>
              <w:t>ulaganja doprinose energetskoj učinkovitosti i/ili uvođenju obnovljivih izvora energije</w:t>
            </w:r>
            <w:r>
              <w:rPr>
                <w:rFonts w:eastAsia="Times New Roman" w:cs="Times New Roman"/>
                <w:sz w:val="22"/>
              </w:rPr>
              <w:t xml:space="preserve"> i/ili zaštiti okoliša i/ili ublažavanju klimatskih promjena</w:t>
            </w:r>
            <w:r w:rsidRPr="00BC4E78">
              <w:rPr>
                <w:rFonts w:eastAsia="Times New Roman" w:cs="Times New Roman"/>
                <w:sz w:val="22"/>
              </w:rPr>
              <w:t>)</w:t>
            </w:r>
          </w:p>
          <w:p w14:paraId="02572044" w14:textId="77777777" w:rsidR="000656A4" w:rsidRPr="00532FB7" w:rsidRDefault="000656A4" w:rsidP="000656A4">
            <w:pPr>
              <w:pStyle w:val="Odlomakpopisa"/>
              <w:numPr>
                <w:ilvl w:val="0"/>
                <w:numId w:val="11"/>
              </w:numPr>
              <w:jc w:val="both"/>
              <w:rPr>
                <w:rFonts w:cs="Times New Roman"/>
                <w:color w:val="222222"/>
                <w:sz w:val="22"/>
                <w:shd w:val="clear" w:color="auto" w:fill="FFFFFF"/>
              </w:rPr>
            </w:pPr>
            <w:r w:rsidRPr="00532FB7">
              <w:rPr>
                <w:rFonts w:cs="Times New Roman"/>
                <w:color w:val="222222"/>
                <w:sz w:val="22"/>
                <w:shd w:val="clear" w:color="auto" w:fill="FFFFFF"/>
              </w:rPr>
              <w:t>Dodana vrijednost LEADER-a (prednost će imati projekti koji imaju inovativne značajke u lokalnom kontekstu i/ili doprinose drugim rezultatima i učincima politike i/ili doprinose socijalnom (društvenom) kapitalu i/ili doprinose lokalnom upravljanju)</w:t>
            </w:r>
          </w:p>
          <w:p w14:paraId="1A35ADBD" w14:textId="77777777" w:rsidR="00EF3B7C" w:rsidRDefault="000656A4" w:rsidP="00EF3B7C">
            <w:pPr>
              <w:jc w:val="both"/>
              <w:rPr>
                <w:sz w:val="22"/>
              </w:rPr>
            </w:pPr>
            <w:r w:rsidRPr="00EB73FD">
              <w:rPr>
                <w:rFonts w:cs="Times New Roman"/>
                <w:sz w:val="22"/>
              </w:rPr>
              <w:t>Razrada načela kriterija odabira odrediti će se u LAG natječaju.</w:t>
            </w:r>
          </w:p>
          <w:p w14:paraId="5953C1F4" w14:textId="31DEC5FD" w:rsidR="007500E0" w:rsidRPr="00EF3B7C" w:rsidRDefault="00EF3B7C" w:rsidP="00EF3B7C">
            <w:pPr>
              <w:jc w:val="both"/>
              <w:rPr>
                <w:sz w:val="22"/>
              </w:rPr>
            </w:pPr>
            <w:r>
              <w:rPr>
                <w:sz w:val="22"/>
              </w:rPr>
              <w:t>.</w:t>
            </w:r>
            <w:r w:rsidR="00AC73F1" w:rsidRPr="009D05CD">
              <w:rPr>
                <w:sz w:val="22"/>
              </w:rPr>
              <w:t xml:space="preserve"> </w:t>
            </w:r>
          </w:p>
        </w:tc>
      </w:tr>
      <w:tr w:rsidR="000656A4" w:rsidRPr="002D58E0" w14:paraId="42CBB943"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830F550" w14:textId="77777777" w:rsidR="000656A4" w:rsidRPr="002D58E0" w:rsidRDefault="000656A4" w:rsidP="000656A4">
            <w:pPr>
              <w:rPr>
                <w:rFonts w:cs="Times New Roman"/>
                <w:sz w:val="22"/>
              </w:rPr>
            </w:pPr>
            <w:r w:rsidRPr="002D58E0">
              <w:rPr>
                <w:rFonts w:cs="Times New Roman"/>
                <w:sz w:val="22"/>
              </w:rPr>
              <w:lastRenderedPageBreak/>
              <w:t>Najniža ukupna vrijednost projekta</w:t>
            </w:r>
          </w:p>
        </w:tc>
        <w:tc>
          <w:tcPr>
            <w:tcW w:w="11754" w:type="dxa"/>
          </w:tcPr>
          <w:p w14:paraId="193FE1F2" w14:textId="652369F0" w:rsidR="000656A4" w:rsidRPr="00787AFB" w:rsidRDefault="000656A4" w:rsidP="000656A4">
            <w:pPr>
              <w:rPr>
                <w:rFonts w:cs="Times New Roman"/>
                <w:sz w:val="22"/>
              </w:rPr>
            </w:pPr>
            <w:r w:rsidRPr="00D8670C">
              <w:rPr>
                <w:rFonts w:eastAsia="Times New Roman" w:cs="Times New Roman"/>
                <w:sz w:val="22"/>
              </w:rPr>
              <w:t>Odrediti će se u LAG natječaju</w:t>
            </w:r>
            <w:r>
              <w:rPr>
                <w:sz w:val="22"/>
              </w:rPr>
              <w:t>.</w:t>
            </w:r>
          </w:p>
        </w:tc>
      </w:tr>
      <w:tr w:rsidR="000656A4" w:rsidRPr="002D58E0" w14:paraId="7DE23EBB"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C8F0999" w14:textId="77777777" w:rsidR="000656A4" w:rsidRPr="002D58E0" w:rsidRDefault="000656A4" w:rsidP="000656A4">
            <w:pPr>
              <w:rPr>
                <w:rFonts w:cs="Times New Roman"/>
                <w:sz w:val="22"/>
              </w:rPr>
            </w:pPr>
            <w:r w:rsidRPr="002D58E0">
              <w:rPr>
                <w:rFonts w:cs="Times New Roman"/>
                <w:sz w:val="22"/>
              </w:rPr>
              <w:t>Najviša ukupna vrijednost projekta</w:t>
            </w:r>
          </w:p>
        </w:tc>
        <w:tc>
          <w:tcPr>
            <w:tcW w:w="11754" w:type="dxa"/>
          </w:tcPr>
          <w:p w14:paraId="366FE649" w14:textId="223D086C" w:rsidR="000656A4" w:rsidRPr="00787AFB" w:rsidRDefault="000656A4" w:rsidP="000656A4">
            <w:pPr>
              <w:rPr>
                <w:rFonts w:cs="Times New Roman"/>
                <w:sz w:val="22"/>
              </w:rPr>
            </w:pPr>
            <w:r w:rsidRPr="00D8670C">
              <w:rPr>
                <w:rFonts w:eastAsia="Times New Roman" w:cs="Times New Roman"/>
                <w:sz w:val="22"/>
              </w:rPr>
              <w:t>Najviša ukupna vrijednost projekta je do</w:t>
            </w:r>
            <w:r w:rsidRPr="004F434E">
              <w:rPr>
                <w:sz w:val="22"/>
              </w:rPr>
              <w:t xml:space="preserve"> 300.000 EUR (bez PDV-a). </w:t>
            </w:r>
            <w:r>
              <w:rPr>
                <w:sz w:val="22"/>
              </w:rPr>
              <w:t>Detaljno će se definirati u LAG natječaju</w:t>
            </w:r>
          </w:p>
        </w:tc>
      </w:tr>
      <w:tr w:rsidR="000656A4" w:rsidRPr="002D58E0" w14:paraId="5C81B020"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B8D7F52" w14:textId="77777777" w:rsidR="000656A4" w:rsidRPr="002D58E0" w:rsidRDefault="000656A4" w:rsidP="000656A4">
            <w:pPr>
              <w:rPr>
                <w:rFonts w:cs="Times New Roman"/>
                <w:sz w:val="22"/>
              </w:rPr>
            </w:pPr>
            <w:r w:rsidRPr="002D58E0">
              <w:rPr>
                <w:rFonts w:cs="Times New Roman"/>
                <w:sz w:val="22"/>
              </w:rPr>
              <w:t>Najniži iznos potpore po projektu</w:t>
            </w:r>
          </w:p>
        </w:tc>
        <w:tc>
          <w:tcPr>
            <w:tcW w:w="11754" w:type="dxa"/>
          </w:tcPr>
          <w:p w14:paraId="2E5A6281" w14:textId="2824ECDC" w:rsidR="000656A4" w:rsidRPr="00787AFB" w:rsidRDefault="000656A4" w:rsidP="000656A4">
            <w:pPr>
              <w:rPr>
                <w:rFonts w:cs="Times New Roman"/>
                <w:sz w:val="22"/>
              </w:rPr>
            </w:pPr>
            <w:r w:rsidRPr="00D8670C">
              <w:rPr>
                <w:rFonts w:eastAsia="Times New Roman" w:cs="Times New Roman"/>
                <w:sz w:val="22"/>
              </w:rPr>
              <w:t>Odrediti će se u LAG natječaju</w:t>
            </w:r>
            <w:r>
              <w:rPr>
                <w:sz w:val="22"/>
              </w:rPr>
              <w:t>.</w:t>
            </w:r>
          </w:p>
        </w:tc>
      </w:tr>
      <w:tr w:rsidR="000656A4" w:rsidRPr="002D58E0" w14:paraId="2C1804AF"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64E9D7A" w14:textId="3334A4FA" w:rsidR="000656A4" w:rsidRPr="002D58E0" w:rsidRDefault="000656A4" w:rsidP="000656A4">
            <w:pPr>
              <w:rPr>
                <w:rFonts w:cs="Times New Roman"/>
                <w:sz w:val="22"/>
              </w:rPr>
            </w:pPr>
            <w:r w:rsidRPr="002D58E0">
              <w:rPr>
                <w:rFonts w:cs="Times New Roman"/>
                <w:sz w:val="22"/>
              </w:rPr>
              <w:t>Najviši iznos potpore po projektu</w:t>
            </w:r>
          </w:p>
        </w:tc>
        <w:tc>
          <w:tcPr>
            <w:tcW w:w="11754" w:type="dxa"/>
          </w:tcPr>
          <w:p w14:paraId="40FC5A11" w14:textId="1EB8B56F" w:rsidR="000656A4" w:rsidRPr="00787AFB" w:rsidRDefault="000656A4" w:rsidP="000656A4">
            <w:pPr>
              <w:rPr>
                <w:rFonts w:cs="Times New Roman"/>
                <w:sz w:val="22"/>
              </w:rPr>
            </w:pPr>
            <w:r w:rsidRPr="00D8670C">
              <w:rPr>
                <w:rFonts w:eastAsia="Times New Roman" w:cs="Times New Roman"/>
                <w:sz w:val="22"/>
              </w:rPr>
              <w:t>Najviši iznos potpore po projektu je do</w:t>
            </w:r>
            <w:r w:rsidRPr="004F434E">
              <w:rPr>
                <w:sz w:val="22"/>
              </w:rPr>
              <w:t xml:space="preserve"> 200.000 EUR. </w:t>
            </w:r>
            <w:r>
              <w:rPr>
                <w:sz w:val="22"/>
              </w:rPr>
              <w:t>Detaljno će se definirati u LAG natječaju</w:t>
            </w:r>
            <w:r w:rsidR="005A737E">
              <w:rPr>
                <w:sz w:val="22"/>
              </w:rPr>
              <w:t>.</w:t>
            </w:r>
          </w:p>
        </w:tc>
      </w:tr>
      <w:tr w:rsidR="00AC73F1" w:rsidRPr="002D58E0" w14:paraId="40F5B2D9" w14:textId="77777777" w:rsidTr="00787AFB">
        <w:tc>
          <w:tcPr>
            <w:tcW w:w="3556"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3078847E" w14:textId="77777777" w:rsidR="00AC73F1" w:rsidRPr="002D58E0" w:rsidRDefault="00AC73F1" w:rsidP="00AC73F1">
            <w:pPr>
              <w:rPr>
                <w:rFonts w:cs="Times New Roman"/>
                <w:sz w:val="22"/>
              </w:rPr>
            </w:pPr>
            <w:r w:rsidRPr="002D58E0">
              <w:rPr>
                <w:rFonts w:cs="Times New Roman"/>
                <w:sz w:val="22"/>
              </w:rPr>
              <w:t>Intenzitet potpore</w:t>
            </w:r>
          </w:p>
        </w:tc>
        <w:tc>
          <w:tcPr>
            <w:tcW w:w="11754" w:type="dxa"/>
          </w:tcPr>
          <w:p w14:paraId="061078C4" w14:textId="0D7702E5" w:rsidR="00AC73F1" w:rsidRPr="009A033C" w:rsidRDefault="00AC73F1" w:rsidP="005A737E">
            <w:pPr>
              <w:jc w:val="both"/>
              <w:rPr>
                <w:rFonts w:asciiTheme="minorHAnsi" w:eastAsia="Times New Roman" w:hAnsiTheme="minorHAnsi" w:cstheme="minorHAnsi"/>
                <w:sz w:val="22"/>
              </w:rPr>
            </w:pPr>
            <w:r w:rsidRPr="00594FD7">
              <w:rPr>
                <w:sz w:val="22"/>
              </w:rPr>
              <w:t>Intenzitet potpore može iznositi najviše 100%</w:t>
            </w:r>
            <w:r w:rsidR="000656A4">
              <w:rPr>
                <w:sz w:val="22"/>
              </w:rPr>
              <w:t xml:space="preserve"> prihvatljivih troškova projekta.</w:t>
            </w:r>
            <w:r w:rsidR="005A737E" w:rsidRPr="00594FD7">
              <w:rPr>
                <w:sz w:val="22"/>
              </w:rPr>
              <w:t xml:space="preserve"> </w:t>
            </w:r>
            <w:r w:rsidR="005A737E">
              <w:rPr>
                <w:sz w:val="22"/>
              </w:rPr>
              <w:t xml:space="preserve">Dodatno će se definirati </w:t>
            </w:r>
            <w:r w:rsidR="00723C0D">
              <w:rPr>
                <w:sz w:val="22"/>
              </w:rPr>
              <w:t>u LAG natječaju.</w:t>
            </w:r>
          </w:p>
        </w:tc>
      </w:tr>
      <w:tr w:rsidR="002D58E0" w:rsidRPr="002D58E0" w14:paraId="0428926F" w14:textId="77777777" w:rsidTr="00787AFB">
        <w:tc>
          <w:tcPr>
            <w:tcW w:w="15310" w:type="dxa"/>
            <w:gridSpan w:val="2"/>
            <w:tcBorders>
              <w:top w:val="nil"/>
              <w:left w:val="nil"/>
              <w:bottom w:val="nil"/>
              <w:right w:val="nil"/>
            </w:tcBorders>
          </w:tcPr>
          <w:p w14:paraId="623F541F" w14:textId="77777777" w:rsidR="009A033C" w:rsidRPr="002D58E0" w:rsidRDefault="009A033C" w:rsidP="002D58E0">
            <w:pPr>
              <w:rPr>
                <w:rFonts w:cs="Times New Roman"/>
                <w:sz w:val="22"/>
              </w:rPr>
            </w:pPr>
          </w:p>
          <w:p w14:paraId="67871B92" w14:textId="77777777" w:rsidR="002D58E0" w:rsidRPr="002D58E0" w:rsidRDefault="002D58E0" w:rsidP="002D58E0">
            <w:pPr>
              <w:contextualSpacing/>
              <w:rPr>
                <w:rFonts w:cs="Times New Roman"/>
                <w:sz w:val="22"/>
              </w:rPr>
            </w:pPr>
            <w:r w:rsidRPr="002D58E0">
              <w:rPr>
                <w:rFonts w:cs="Times New Roman"/>
                <w:sz w:val="22"/>
              </w:rPr>
              <w:t>Pokazatelji</w:t>
            </w:r>
            <w:r w:rsidRPr="002D58E0">
              <w:rPr>
                <w:rFonts w:eastAsia="Calibri" w:cs="Times New Roman"/>
                <w:i/>
                <w:sz w:val="22"/>
              </w:rPr>
              <w:t xml:space="preserve"> </w:t>
            </w:r>
          </w:p>
          <w:tbl>
            <w:tblPr>
              <w:tblStyle w:val="Reetkatablice"/>
              <w:tblW w:w="9676" w:type="dxa"/>
              <w:tblLook w:val="04A0" w:firstRow="1" w:lastRow="0" w:firstColumn="1" w:lastColumn="0" w:noHBand="0" w:noVBand="1"/>
            </w:tblPr>
            <w:tblGrid>
              <w:gridCol w:w="3864"/>
              <w:gridCol w:w="5812"/>
            </w:tblGrid>
            <w:tr w:rsidR="002D58E0" w:rsidRPr="00787AFB" w14:paraId="6DF13CE4" w14:textId="77777777" w:rsidTr="00931D9D">
              <w:tc>
                <w:tcPr>
                  <w:tcW w:w="3864" w:type="dxa"/>
                  <w:shd w:val="clear" w:color="auto" w:fill="B4C6E7" w:themeFill="accent5" w:themeFillTint="66"/>
                </w:tcPr>
                <w:p w14:paraId="4539A71A" w14:textId="77777777" w:rsidR="002D58E0" w:rsidRPr="009A033C" w:rsidRDefault="002D58E0" w:rsidP="002D58E0">
                  <w:pPr>
                    <w:rPr>
                      <w:rFonts w:cs="Times New Roman"/>
                      <w:sz w:val="22"/>
                    </w:rPr>
                  </w:pPr>
                  <w:r w:rsidRPr="009A033C">
                    <w:rPr>
                      <w:rFonts w:cs="Times New Roman"/>
                      <w:sz w:val="22"/>
                    </w:rPr>
                    <w:t>Broj novostvorenih radnih mjesta (puno radno vrijeme), doprinosi R.37 ZPP-a</w:t>
                  </w:r>
                </w:p>
              </w:tc>
              <w:tc>
                <w:tcPr>
                  <w:tcW w:w="5812" w:type="dxa"/>
                </w:tcPr>
                <w:p w14:paraId="4FCC5BF9" w14:textId="41C2F291" w:rsidR="002D58E0" w:rsidRPr="009A033C" w:rsidRDefault="002A3C77" w:rsidP="002D58E0">
                  <w:pPr>
                    <w:rPr>
                      <w:rFonts w:cs="Times New Roman"/>
                      <w:sz w:val="22"/>
                    </w:rPr>
                  </w:pPr>
                  <w:r w:rsidRPr="009A033C">
                    <w:rPr>
                      <w:rFonts w:cs="Times New Roman"/>
                      <w:sz w:val="22"/>
                    </w:rPr>
                    <w:t>1</w:t>
                  </w:r>
                </w:p>
              </w:tc>
            </w:tr>
            <w:tr w:rsidR="002D58E0" w:rsidRPr="00787AFB" w14:paraId="589F838F" w14:textId="77777777" w:rsidTr="00931D9D">
              <w:tc>
                <w:tcPr>
                  <w:tcW w:w="3864" w:type="dxa"/>
                  <w:shd w:val="clear" w:color="auto" w:fill="B4C6E7" w:themeFill="accent5" w:themeFillTint="66"/>
                </w:tcPr>
                <w:p w14:paraId="5AB9E413" w14:textId="77777777" w:rsidR="002D58E0" w:rsidRPr="009A033C" w:rsidRDefault="002D58E0" w:rsidP="002D58E0">
                  <w:pPr>
                    <w:rPr>
                      <w:rFonts w:cs="Times New Roman"/>
                      <w:sz w:val="22"/>
                    </w:rPr>
                  </w:pPr>
                  <w:r w:rsidRPr="009A033C">
                    <w:rPr>
                      <w:rFonts w:cs="Times New Roman"/>
                      <w:sz w:val="22"/>
                    </w:rPr>
                    <w:t>Broj sačuvanih radnih mjesta</w:t>
                  </w:r>
                </w:p>
              </w:tc>
              <w:tc>
                <w:tcPr>
                  <w:tcW w:w="5812" w:type="dxa"/>
                </w:tcPr>
                <w:p w14:paraId="286F8073" w14:textId="6EE08A20" w:rsidR="002D58E0" w:rsidRPr="009A033C" w:rsidRDefault="002A3C77" w:rsidP="002D58E0">
                  <w:pPr>
                    <w:rPr>
                      <w:rFonts w:cs="Times New Roman"/>
                      <w:sz w:val="22"/>
                    </w:rPr>
                  </w:pPr>
                  <w:r w:rsidRPr="009A033C">
                    <w:rPr>
                      <w:rFonts w:cs="Times New Roman"/>
                      <w:sz w:val="22"/>
                    </w:rPr>
                    <w:t>2</w:t>
                  </w:r>
                </w:p>
              </w:tc>
            </w:tr>
          </w:tbl>
          <w:p w14:paraId="7A86DF3C" w14:textId="77777777" w:rsidR="002D58E0" w:rsidRPr="009A033C" w:rsidRDefault="002D58E0" w:rsidP="002D58E0">
            <w:pPr>
              <w:rPr>
                <w:rFonts w:asciiTheme="minorHAnsi" w:hAnsiTheme="minorHAnsi"/>
                <w:sz w:val="22"/>
              </w:rPr>
            </w:pPr>
          </w:p>
          <w:tbl>
            <w:tblPr>
              <w:tblStyle w:val="Reetkatablice"/>
              <w:tblW w:w="0" w:type="auto"/>
              <w:tblLook w:val="04A0" w:firstRow="1" w:lastRow="0" w:firstColumn="1" w:lastColumn="0" w:noHBand="0" w:noVBand="1"/>
            </w:tblPr>
            <w:tblGrid>
              <w:gridCol w:w="909"/>
              <w:gridCol w:w="2098"/>
              <w:gridCol w:w="6690"/>
            </w:tblGrid>
            <w:tr w:rsidR="002D58E0" w:rsidRPr="00787AFB" w14:paraId="421883D3" w14:textId="77777777" w:rsidTr="00787AFB">
              <w:trPr>
                <w:trHeight w:val="227"/>
              </w:trPr>
              <w:tc>
                <w:tcPr>
                  <w:tcW w:w="909"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32EFC48" w14:textId="77777777" w:rsidR="002D58E0" w:rsidRPr="009A033C" w:rsidRDefault="002D58E0" w:rsidP="002D58E0">
                  <w:pPr>
                    <w:rPr>
                      <w:rFonts w:cs="Times New Roman"/>
                      <w:sz w:val="22"/>
                    </w:rPr>
                  </w:pPr>
                  <w:r w:rsidRPr="009A033C">
                    <w:rPr>
                      <w:rFonts w:cs="Times New Roman"/>
                      <w:sz w:val="22"/>
                    </w:rPr>
                    <w:t>R. br.</w:t>
                  </w:r>
                </w:p>
              </w:tc>
              <w:tc>
                <w:tcPr>
                  <w:tcW w:w="2098"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C9116D1" w14:textId="77777777" w:rsidR="002D58E0" w:rsidRPr="009A033C" w:rsidRDefault="002D58E0" w:rsidP="002D58E0">
                  <w:pPr>
                    <w:rPr>
                      <w:rFonts w:cs="Times New Roman"/>
                      <w:sz w:val="22"/>
                    </w:rPr>
                  </w:pPr>
                </w:p>
              </w:tc>
              <w:tc>
                <w:tcPr>
                  <w:tcW w:w="6690" w:type="dxa"/>
                  <w:tcBorders>
                    <w:top w:val="single" w:sz="4" w:space="0" w:color="auto"/>
                    <w:left w:val="single" w:sz="4" w:space="0" w:color="auto"/>
                    <w:bottom w:val="single" w:sz="4" w:space="0" w:color="auto"/>
                    <w:right w:val="single" w:sz="4" w:space="0" w:color="auto"/>
                  </w:tcBorders>
                </w:tcPr>
                <w:p w14:paraId="452546C3" w14:textId="77777777" w:rsidR="002D58E0" w:rsidRPr="009A033C" w:rsidRDefault="002D58E0" w:rsidP="002D58E0">
                  <w:pPr>
                    <w:rPr>
                      <w:rFonts w:cs="Times New Roman"/>
                      <w:sz w:val="22"/>
                    </w:rPr>
                  </w:pPr>
                </w:p>
              </w:tc>
            </w:tr>
            <w:tr w:rsidR="002A3C77" w:rsidRPr="00787AFB" w14:paraId="0C5DD96D" w14:textId="77777777" w:rsidTr="00787AFB">
              <w:trPr>
                <w:trHeight w:val="227"/>
              </w:trPr>
              <w:tc>
                <w:tcPr>
                  <w:tcW w:w="909" w:type="dxa"/>
                  <w:vMerge w:val="restart"/>
                  <w:tcBorders>
                    <w:top w:val="single" w:sz="4" w:space="0" w:color="auto"/>
                  </w:tcBorders>
                  <w:shd w:val="clear" w:color="auto" w:fill="B4C6E7" w:themeFill="accent5" w:themeFillTint="66"/>
                </w:tcPr>
                <w:p w14:paraId="2DF6BD58" w14:textId="77777777" w:rsidR="002A3C77" w:rsidRPr="009A033C" w:rsidRDefault="002A3C77" w:rsidP="002A3C77">
                  <w:pPr>
                    <w:numPr>
                      <w:ilvl w:val="0"/>
                      <w:numId w:val="7"/>
                    </w:numPr>
                    <w:contextualSpacing/>
                    <w:rPr>
                      <w:rFonts w:cs="Times New Roman"/>
                      <w:sz w:val="22"/>
                    </w:rPr>
                  </w:pPr>
                </w:p>
              </w:tc>
              <w:tc>
                <w:tcPr>
                  <w:tcW w:w="2098" w:type="dxa"/>
                  <w:tcBorders>
                    <w:top w:val="single" w:sz="4" w:space="0" w:color="auto"/>
                  </w:tcBorders>
                  <w:shd w:val="clear" w:color="auto" w:fill="B4C6E7" w:themeFill="accent5" w:themeFillTint="66"/>
                </w:tcPr>
                <w:p w14:paraId="6DCA9C2D" w14:textId="77777777" w:rsidR="002A3C77" w:rsidRPr="009A033C" w:rsidRDefault="002A3C77" w:rsidP="002A3C77">
                  <w:pPr>
                    <w:rPr>
                      <w:rFonts w:cs="Times New Roman"/>
                      <w:sz w:val="22"/>
                    </w:rPr>
                  </w:pPr>
                  <w:r w:rsidRPr="009A033C">
                    <w:rPr>
                      <w:rFonts w:cs="Times New Roman"/>
                      <w:sz w:val="22"/>
                    </w:rPr>
                    <w:t>Naziv pokazatelja</w:t>
                  </w:r>
                </w:p>
              </w:tc>
              <w:tc>
                <w:tcPr>
                  <w:tcW w:w="6690" w:type="dxa"/>
                  <w:tcBorders>
                    <w:top w:val="single" w:sz="4" w:space="0" w:color="auto"/>
                  </w:tcBorders>
                </w:tcPr>
                <w:p w14:paraId="10D667EE" w14:textId="371FEB95" w:rsidR="002A3C77" w:rsidRPr="00787AFB" w:rsidRDefault="002A3C77" w:rsidP="002A3C77">
                  <w:pPr>
                    <w:rPr>
                      <w:rFonts w:cs="Times New Roman"/>
                      <w:sz w:val="22"/>
                    </w:rPr>
                  </w:pPr>
                  <w:r w:rsidRPr="00787AFB">
                    <w:rPr>
                      <w:rFonts w:cs="Times New Roman"/>
                      <w:sz w:val="22"/>
                    </w:rPr>
                    <w:t>R.40 Pametna tranzicija ruralnog gospodarstva</w:t>
                  </w:r>
                </w:p>
              </w:tc>
            </w:tr>
            <w:tr w:rsidR="002A3C77" w:rsidRPr="00787AFB" w14:paraId="3CF6FFD1" w14:textId="77777777" w:rsidTr="00931D9D">
              <w:trPr>
                <w:trHeight w:val="227"/>
              </w:trPr>
              <w:tc>
                <w:tcPr>
                  <w:tcW w:w="909" w:type="dxa"/>
                  <w:vMerge/>
                  <w:shd w:val="clear" w:color="auto" w:fill="B4C6E7" w:themeFill="accent5" w:themeFillTint="66"/>
                </w:tcPr>
                <w:p w14:paraId="076AD469" w14:textId="77777777" w:rsidR="002A3C77" w:rsidRPr="009A033C" w:rsidRDefault="002A3C77" w:rsidP="002A3C77">
                  <w:pPr>
                    <w:rPr>
                      <w:rFonts w:cs="Times New Roman"/>
                      <w:sz w:val="22"/>
                    </w:rPr>
                  </w:pPr>
                </w:p>
              </w:tc>
              <w:tc>
                <w:tcPr>
                  <w:tcW w:w="2098" w:type="dxa"/>
                  <w:shd w:val="clear" w:color="auto" w:fill="B4C6E7" w:themeFill="accent5" w:themeFillTint="66"/>
                </w:tcPr>
                <w:p w14:paraId="28638142" w14:textId="77777777" w:rsidR="002A3C77" w:rsidRPr="009A033C" w:rsidRDefault="002A3C77" w:rsidP="002A3C77">
                  <w:pPr>
                    <w:rPr>
                      <w:rFonts w:cs="Times New Roman"/>
                      <w:sz w:val="22"/>
                    </w:rPr>
                  </w:pPr>
                  <w:r w:rsidRPr="009A033C">
                    <w:rPr>
                      <w:rFonts w:cs="Times New Roman"/>
                      <w:sz w:val="22"/>
                    </w:rPr>
                    <w:t>Mjerna jedinica</w:t>
                  </w:r>
                </w:p>
              </w:tc>
              <w:tc>
                <w:tcPr>
                  <w:tcW w:w="6690" w:type="dxa"/>
                </w:tcPr>
                <w:p w14:paraId="0C6294E6" w14:textId="5E9D73A4" w:rsidR="002A3C77" w:rsidRPr="00787AFB" w:rsidRDefault="002A3C77" w:rsidP="002A3C77">
                  <w:pPr>
                    <w:rPr>
                      <w:rFonts w:cs="Times New Roman"/>
                      <w:sz w:val="22"/>
                    </w:rPr>
                  </w:pPr>
                  <w:r w:rsidRPr="00787AFB">
                    <w:rPr>
                      <w:rFonts w:cs="Times New Roman"/>
                      <w:sz w:val="22"/>
                    </w:rPr>
                    <w:t xml:space="preserve">Broj projekata </w:t>
                  </w:r>
                </w:p>
              </w:tc>
            </w:tr>
            <w:tr w:rsidR="002A3C77" w:rsidRPr="00787AFB" w14:paraId="31D61EE3" w14:textId="77777777" w:rsidTr="00931D9D">
              <w:trPr>
                <w:trHeight w:val="227"/>
              </w:trPr>
              <w:tc>
                <w:tcPr>
                  <w:tcW w:w="909" w:type="dxa"/>
                  <w:vMerge/>
                  <w:shd w:val="clear" w:color="auto" w:fill="B4C6E7" w:themeFill="accent5" w:themeFillTint="66"/>
                </w:tcPr>
                <w:p w14:paraId="6AC0BA9B" w14:textId="77777777" w:rsidR="002A3C77" w:rsidRPr="009A033C" w:rsidRDefault="002A3C77" w:rsidP="002A3C77">
                  <w:pPr>
                    <w:rPr>
                      <w:rFonts w:cs="Times New Roman"/>
                      <w:sz w:val="22"/>
                    </w:rPr>
                  </w:pPr>
                </w:p>
              </w:tc>
              <w:tc>
                <w:tcPr>
                  <w:tcW w:w="2098" w:type="dxa"/>
                  <w:shd w:val="clear" w:color="auto" w:fill="B4C6E7" w:themeFill="accent5" w:themeFillTint="66"/>
                </w:tcPr>
                <w:p w14:paraId="7EC3C9A9" w14:textId="77777777" w:rsidR="002A3C77" w:rsidRPr="009A033C" w:rsidRDefault="002A3C77" w:rsidP="002A3C77">
                  <w:pPr>
                    <w:rPr>
                      <w:rFonts w:cs="Times New Roman"/>
                      <w:sz w:val="22"/>
                    </w:rPr>
                  </w:pPr>
                  <w:r w:rsidRPr="009A033C">
                    <w:rPr>
                      <w:rFonts w:cs="Times New Roman"/>
                      <w:sz w:val="22"/>
                    </w:rPr>
                    <w:t>Ciljna vrijednost</w:t>
                  </w:r>
                </w:p>
              </w:tc>
              <w:tc>
                <w:tcPr>
                  <w:tcW w:w="6690" w:type="dxa"/>
                </w:tcPr>
                <w:p w14:paraId="381C542D" w14:textId="03BF3DBE" w:rsidR="002A3C77" w:rsidRPr="00787AFB" w:rsidRDefault="00850177" w:rsidP="002A3C77">
                  <w:pPr>
                    <w:rPr>
                      <w:rFonts w:cs="Times New Roman"/>
                      <w:sz w:val="22"/>
                    </w:rPr>
                  </w:pPr>
                  <w:r w:rsidRPr="00787AFB">
                    <w:rPr>
                      <w:rFonts w:cs="Times New Roman"/>
                      <w:sz w:val="22"/>
                    </w:rPr>
                    <w:t>8</w:t>
                  </w:r>
                </w:p>
              </w:tc>
            </w:tr>
            <w:tr w:rsidR="002A3C77" w:rsidRPr="00787AFB" w14:paraId="0219CB0B" w14:textId="77777777" w:rsidTr="00931D9D">
              <w:trPr>
                <w:trHeight w:val="227"/>
              </w:trPr>
              <w:tc>
                <w:tcPr>
                  <w:tcW w:w="909" w:type="dxa"/>
                  <w:vMerge w:val="restart"/>
                  <w:shd w:val="clear" w:color="auto" w:fill="B4C6E7" w:themeFill="accent5" w:themeFillTint="66"/>
                </w:tcPr>
                <w:p w14:paraId="7E6BAA73" w14:textId="77777777" w:rsidR="002A3C77" w:rsidRPr="009A033C" w:rsidRDefault="002A3C77" w:rsidP="002A3C77">
                  <w:pPr>
                    <w:numPr>
                      <w:ilvl w:val="0"/>
                      <w:numId w:val="7"/>
                    </w:numPr>
                    <w:contextualSpacing/>
                    <w:rPr>
                      <w:rFonts w:cs="Times New Roman"/>
                      <w:sz w:val="22"/>
                    </w:rPr>
                  </w:pPr>
                </w:p>
              </w:tc>
              <w:tc>
                <w:tcPr>
                  <w:tcW w:w="2098" w:type="dxa"/>
                  <w:shd w:val="clear" w:color="auto" w:fill="B4C6E7" w:themeFill="accent5" w:themeFillTint="66"/>
                </w:tcPr>
                <w:p w14:paraId="037702A1" w14:textId="77777777" w:rsidR="002A3C77" w:rsidRPr="009A033C" w:rsidRDefault="002A3C77" w:rsidP="002A3C77">
                  <w:pPr>
                    <w:rPr>
                      <w:rFonts w:cs="Times New Roman"/>
                      <w:sz w:val="22"/>
                    </w:rPr>
                  </w:pPr>
                  <w:r w:rsidRPr="009A033C">
                    <w:rPr>
                      <w:rFonts w:cs="Times New Roman"/>
                      <w:sz w:val="22"/>
                    </w:rPr>
                    <w:t>Naziv pokazatelja</w:t>
                  </w:r>
                </w:p>
              </w:tc>
              <w:tc>
                <w:tcPr>
                  <w:tcW w:w="6690" w:type="dxa"/>
                </w:tcPr>
                <w:p w14:paraId="07AC8FEA" w14:textId="5CAB848C" w:rsidR="002A3C77" w:rsidRPr="00787AFB" w:rsidRDefault="002A3C77" w:rsidP="002A3C77">
                  <w:pPr>
                    <w:rPr>
                      <w:rFonts w:cs="Times New Roman"/>
                      <w:sz w:val="22"/>
                    </w:rPr>
                  </w:pPr>
                  <w:r w:rsidRPr="00787AFB">
                    <w:rPr>
                      <w:rFonts w:cs="Times New Roman"/>
                      <w:iCs/>
                      <w:sz w:val="22"/>
                    </w:rPr>
                    <w:t>R.41 Povezivanje ruralnih područja Europe</w:t>
                  </w:r>
                </w:p>
              </w:tc>
            </w:tr>
            <w:tr w:rsidR="002A3C77" w:rsidRPr="00787AFB" w14:paraId="43140A8A" w14:textId="77777777" w:rsidTr="00931D9D">
              <w:trPr>
                <w:trHeight w:val="227"/>
              </w:trPr>
              <w:tc>
                <w:tcPr>
                  <w:tcW w:w="909" w:type="dxa"/>
                  <w:vMerge/>
                  <w:shd w:val="clear" w:color="auto" w:fill="B4C6E7" w:themeFill="accent5" w:themeFillTint="66"/>
                </w:tcPr>
                <w:p w14:paraId="328F1FF7" w14:textId="77777777" w:rsidR="002A3C77" w:rsidRPr="009A033C" w:rsidRDefault="002A3C77" w:rsidP="002A3C77">
                  <w:pPr>
                    <w:rPr>
                      <w:rFonts w:cs="Times New Roman"/>
                      <w:sz w:val="22"/>
                    </w:rPr>
                  </w:pPr>
                </w:p>
              </w:tc>
              <w:tc>
                <w:tcPr>
                  <w:tcW w:w="2098" w:type="dxa"/>
                  <w:shd w:val="clear" w:color="auto" w:fill="B4C6E7" w:themeFill="accent5" w:themeFillTint="66"/>
                </w:tcPr>
                <w:p w14:paraId="37CA1EB3" w14:textId="77777777" w:rsidR="002A3C77" w:rsidRPr="009A033C" w:rsidRDefault="002A3C77" w:rsidP="002A3C77">
                  <w:pPr>
                    <w:rPr>
                      <w:rFonts w:cs="Times New Roman"/>
                      <w:sz w:val="22"/>
                    </w:rPr>
                  </w:pPr>
                  <w:r w:rsidRPr="009A033C">
                    <w:rPr>
                      <w:rFonts w:cs="Times New Roman"/>
                      <w:sz w:val="22"/>
                    </w:rPr>
                    <w:t>Mjerna jedinica</w:t>
                  </w:r>
                </w:p>
              </w:tc>
              <w:tc>
                <w:tcPr>
                  <w:tcW w:w="6690" w:type="dxa"/>
                </w:tcPr>
                <w:p w14:paraId="60088CF2" w14:textId="3B08D7E9" w:rsidR="002A3C77" w:rsidRPr="00787AFB" w:rsidRDefault="002A3C77" w:rsidP="002A3C77">
                  <w:pPr>
                    <w:jc w:val="both"/>
                    <w:rPr>
                      <w:rFonts w:cs="Times New Roman"/>
                      <w:iCs/>
                      <w:sz w:val="22"/>
                    </w:rPr>
                  </w:pPr>
                  <w:r w:rsidRPr="00787AFB">
                    <w:rPr>
                      <w:rFonts w:cs="Times New Roman"/>
                      <w:sz w:val="22"/>
                    </w:rPr>
                    <w:t xml:space="preserve">Broj ruralnih stanovnika koji imaju koristi </w:t>
                  </w:r>
                </w:p>
              </w:tc>
            </w:tr>
            <w:tr w:rsidR="002A3C77" w:rsidRPr="00787AFB" w14:paraId="6A7F2ECA" w14:textId="77777777" w:rsidTr="00931D9D">
              <w:trPr>
                <w:trHeight w:val="227"/>
              </w:trPr>
              <w:tc>
                <w:tcPr>
                  <w:tcW w:w="909" w:type="dxa"/>
                  <w:vMerge/>
                  <w:shd w:val="clear" w:color="auto" w:fill="B4C6E7" w:themeFill="accent5" w:themeFillTint="66"/>
                </w:tcPr>
                <w:p w14:paraId="72E515D0" w14:textId="77777777" w:rsidR="002A3C77" w:rsidRPr="009A033C" w:rsidRDefault="002A3C77" w:rsidP="002A3C77">
                  <w:pPr>
                    <w:rPr>
                      <w:rFonts w:cs="Times New Roman"/>
                      <w:sz w:val="22"/>
                    </w:rPr>
                  </w:pPr>
                </w:p>
              </w:tc>
              <w:tc>
                <w:tcPr>
                  <w:tcW w:w="2098" w:type="dxa"/>
                  <w:shd w:val="clear" w:color="auto" w:fill="B4C6E7" w:themeFill="accent5" w:themeFillTint="66"/>
                </w:tcPr>
                <w:p w14:paraId="5982C9EB" w14:textId="77777777" w:rsidR="002A3C77" w:rsidRPr="009A033C" w:rsidRDefault="002A3C77" w:rsidP="002A3C77">
                  <w:pPr>
                    <w:rPr>
                      <w:rFonts w:cs="Times New Roman"/>
                      <w:sz w:val="22"/>
                    </w:rPr>
                  </w:pPr>
                  <w:r w:rsidRPr="009A033C">
                    <w:rPr>
                      <w:rFonts w:cs="Times New Roman"/>
                      <w:sz w:val="22"/>
                    </w:rPr>
                    <w:t>Ciljna vrijednost</w:t>
                  </w:r>
                </w:p>
              </w:tc>
              <w:tc>
                <w:tcPr>
                  <w:tcW w:w="6690" w:type="dxa"/>
                </w:tcPr>
                <w:p w14:paraId="098911DE" w14:textId="5D4FD272" w:rsidR="002A3C77" w:rsidRPr="00787AFB" w:rsidRDefault="002A3C77" w:rsidP="002A3C77">
                  <w:pPr>
                    <w:rPr>
                      <w:rFonts w:cs="Times New Roman"/>
                      <w:sz w:val="22"/>
                    </w:rPr>
                  </w:pPr>
                  <w:r w:rsidRPr="00787AFB">
                    <w:rPr>
                      <w:rFonts w:cs="Times New Roman"/>
                      <w:sz w:val="22"/>
                    </w:rPr>
                    <w:t>8.000</w:t>
                  </w:r>
                </w:p>
              </w:tc>
            </w:tr>
            <w:tr w:rsidR="002A3C77" w:rsidRPr="00787AFB" w14:paraId="788C4F59" w14:textId="77777777" w:rsidTr="00931D9D">
              <w:trPr>
                <w:trHeight w:val="227"/>
              </w:trPr>
              <w:tc>
                <w:tcPr>
                  <w:tcW w:w="909" w:type="dxa"/>
                  <w:vMerge w:val="restart"/>
                  <w:shd w:val="clear" w:color="auto" w:fill="B4C6E7" w:themeFill="accent5" w:themeFillTint="66"/>
                </w:tcPr>
                <w:p w14:paraId="288E67D1" w14:textId="77777777" w:rsidR="002A3C77" w:rsidRPr="009A033C" w:rsidRDefault="002A3C77" w:rsidP="002A3C77">
                  <w:pPr>
                    <w:numPr>
                      <w:ilvl w:val="0"/>
                      <w:numId w:val="7"/>
                    </w:numPr>
                    <w:contextualSpacing/>
                    <w:rPr>
                      <w:rFonts w:cs="Times New Roman"/>
                      <w:sz w:val="22"/>
                    </w:rPr>
                  </w:pPr>
                </w:p>
              </w:tc>
              <w:tc>
                <w:tcPr>
                  <w:tcW w:w="2098" w:type="dxa"/>
                  <w:shd w:val="clear" w:color="auto" w:fill="B4C6E7" w:themeFill="accent5" w:themeFillTint="66"/>
                </w:tcPr>
                <w:p w14:paraId="7A318A06" w14:textId="3B493A00" w:rsidR="002A3C77" w:rsidRPr="009A033C" w:rsidRDefault="002A3C77" w:rsidP="002A3C77">
                  <w:pPr>
                    <w:rPr>
                      <w:rFonts w:cs="Times New Roman"/>
                      <w:sz w:val="22"/>
                    </w:rPr>
                  </w:pPr>
                  <w:r w:rsidRPr="009A033C">
                    <w:rPr>
                      <w:rFonts w:cs="Times New Roman"/>
                      <w:sz w:val="22"/>
                    </w:rPr>
                    <w:t>Naziv pokazatelja</w:t>
                  </w:r>
                </w:p>
              </w:tc>
              <w:tc>
                <w:tcPr>
                  <w:tcW w:w="6690" w:type="dxa"/>
                </w:tcPr>
                <w:p w14:paraId="598904DC" w14:textId="5A494038" w:rsidR="002A3C77" w:rsidRPr="00787AFB" w:rsidRDefault="002A3C77" w:rsidP="002A3C77">
                  <w:pPr>
                    <w:rPr>
                      <w:rFonts w:cs="Times New Roman"/>
                      <w:iCs/>
                      <w:sz w:val="22"/>
                    </w:rPr>
                  </w:pPr>
                  <w:r w:rsidRPr="00787AFB">
                    <w:rPr>
                      <w:rFonts w:cs="Times New Roman"/>
                      <w:sz w:val="22"/>
                    </w:rPr>
                    <w:t>R.42 Promicanje socijalne uključenosti</w:t>
                  </w:r>
                </w:p>
              </w:tc>
            </w:tr>
            <w:tr w:rsidR="002A3C77" w:rsidRPr="00787AFB" w14:paraId="09C33AEA" w14:textId="77777777" w:rsidTr="00931D9D">
              <w:trPr>
                <w:trHeight w:val="227"/>
              </w:trPr>
              <w:tc>
                <w:tcPr>
                  <w:tcW w:w="909" w:type="dxa"/>
                  <w:vMerge/>
                  <w:shd w:val="clear" w:color="auto" w:fill="B4C6E7" w:themeFill="accent5" w:themeFillTint="66"/>
                </w:tcPr>
                <w:p w14:paraId="39CD0AF5" w14:textId="77777777" w:rsidR="002A3C77" w:rsidRPr="009A033C" w:rsidRDefault="002A3C77" w:rsidP="002A3C77">
                  <w:pPr>
                    <w:ind w:left="643"/>
                    <w:contextualSpacing/>
                    <w:rPr>
                      <w:rFonts w:cs="Times New Roman"/>
                      <w:sz w:val="22"/>
                    </w:rPr>
                  </w:pPr>
                </w:p>
              </w:tc>
              <w:tc>
                <w:tcPr>
                  <w:tcW w:w="2098" w:type="dxa"/>
                  <w:shd w:val="clear" w:color="auto" w:fill="B4C6E7" w:themeFill="accent5" w:themeFillTint="66"/>
                </w:tcPr>
                <w:p w14:paraId="0A2A3C23" w14:textId="0342D990" w:rsidR="002A3C77" w:rsidRPr="009A033C" w:rsidRDefault="002A3C77" w:rsidP="002A3C77">
                  <w:pPr>
                    <w:rPr>
                      <w:rFonts w:cs="Times New Roman"/>
                      <w:sz w:val="22"/>
                    </w:rPr>
                  </w:pPr>
                  <w:r w:rsidRPr="009A033C">
                    <w:rPr>
                      <w:rFonts w:cs="Times New Roman"/>
                      <w:sz w:val="22"/>
                    </w:rPr>
                    <w:t>Mjerna jedinica</w:t>
                  </w:r>
                </w:p>
              </w:tc>
              <w:tc>
                <w:tcPr>
                  <w:tcW w:w="6690" w:type="dxa"/>
                </w:tcPr>
                <w:p w14:paraId="1151CA1B" w14:textId="47319842" w:rsidR="002A3C77" w:rsidRPr="00787AFB" w:rsidRDefault="002A3C77" w:rsidP="002A3C77">
                  <w:pPr>
                    <w:rPr>
                      <w:rFonts w:cs="Times New Roman"/>
                      <w:iCs/>
                      <w:sz w:val="22"/>
                    </w:rPr>
                  </w:pPr>
                  <w:r w:rsidRPr="00787AFB">
                    <w:rPr>
                      <w:rFonts w:cs="Times New Roman"/>
                      <w:sz w:val="22"/>
                    </w:rPr>
                    <w:t xml:space="preserve">Broj osoba </w:t>
                  </w:r>
                </w:p>
              </w:tc>
            </w:tr>
            <w:tr w:rsidR="002A3C77" w:rsidRPr="00787AFB" w14:paraId="1B86927F" w14:textId="77777777" w:rsidTr="00931D9D">
              <w:trPr>
                <w:trHeight w:val="227"/>
              </w:trPr>
              <w:tc>
                <w:tcPr>
                  <w:tcW w:w="909" w:type="dxa"/>
                  <w:vMerge/>
                  <w:shd w:val="clear" w:color="auto" w:fill="B4C6E7" w:themeFill="accent5" w:themeFillTint="66"/>
                </w:tcPr>
                <w:p w14:paraId="21B7D2F7" w14:textId="77777777" w:rsidR="002A3C77" w:rsidRPr="009A033C" w:rsidRDefault="002A3C77" w:rsidP="002A3C77">
                  <w:pPr>
                    <w:ind w:left="643"/>
                    <w:contextualSpacing/>
                    <w:rPr>
                      <w:rFonts w:cs="Times New Roman"/>
                      <w:sz w:val="22"/>
                    </w:rPr>
                  </w:pPr>
                </w:p>
              </w:tc>
              <w:tc>
                <w:tcPr>
                  <w:tcW w:w="2098" w:type="dxa"/>
                  <w:shd w:val="clear" w:color="auto" w:fill="B4C6E7" w:themeFill="accent5" w:themeFillTint="66"/>
                </w:tcPr>
                <w:p w14:paraId="24250ACD" w14:textId="36A10855" w:rsidR="002A3C77" w:rsidRPr="009A033C" w:rsidRDefault="002A3C77" w:rsidP="002A3C77">
                  <w:pPr>
                    <w:rPr>
                      <w:rFonts w:cs="Times New Roman"/>
                      <w:sz w:val="22"/>
                    </w:rPr>
                  </w:pPr>
                  <w:r w:rsidRPr="009A033C">
                    <w:rPr>
                      <w:rFonts w:cs="Times New Roman"/>
                      <w:sz w:val="22"/>
                    </w:rPr>
                    <w:t>Ciljna vrijednost</w:t>
                  </w:r>
                </w:p>
              </w:tc>
              <w:tc>
                <w:tcPr>
                  <w:tcW w:w="6690" w:type="dxa"/>
                </w:tcPr>
                <w:p w14:paraId="3C1C0F5F" w14:textId="5AB06708" w:rsidR="002A3C77" w:rsidRPr="00787AFB" w:rsidRDefault="00850177" w:rsidP="002A3C77">
                  <w:pPr>
                    <w:rPr>
                      <w:rFonts w:cs="Times New Roman"/>
                      <w:iCs/>
                      <w:sz w:val="22"/>
                    </w:rPr>
                  </w:pPr>
                  <w:r w:rsidRPr="00787AFB">
                    <w:rPr>
                      <w:rFonts w:cs="Times New Roman"/>
                      <w:sz w:val="22"/>
                    </w:rPr>
                    <w:t>4</w:t>
                  </w:r>
                  <w:r w:rsidR="002A3C77" w:rsidRPr="00787AFB">
                    <w:rPr>
                      <w:rFonts w:cs="Times New Roman"/>
                      <w:sz w:val="22"/>
                    </w:rPr>
                    <w:t>0</w:t>
                  </w:r>
                </w:p>
              </w:tc>
            </w:tr>
          </w:tbl>
          <w:p w14:paraId="3D33B80D" w14:textId="77777777" w:rsidR="002D58E0" w:rsidRPr="002D58E0" w:rsidRDefault="002D58E0" w:rsidP="002D58E0">
            <w:pPr>
              <w:rPr>
                <w:rFonts w:asciiTheme="minorHAnsi" w:hAnsiTheme="minorHAnsi"/>
                <w:sz w:val="20"/>
                <w:szCs w:val="20"/>
              </w:rPr>
            </w:pPr>
            <w:r w:rsidRPr="002D58E0">
              <w:rPr>
                <w:rFonts w:asciiTheme="minorHAnsi" w:hAnsiTheme="minorHAnsi"/>
                <w:sz w:val="20"/>
                <w:szCs w:val="20"/>
              </w:rPr>
              <w:t xml:space="preserve"> </w:t>
            </w:r>
          </w:p>
        </w:tc>
      </w:tr>
      <w:bookmarkEnd w:id="286"/>
    </w:tbl>
    <w:p w14:paraId="5200BE6F" w14:textId="77777777" w:rsidR="00A740F1" w:rsidRDefault="00A740F1" w:rsidP="002D58E0">
      <w:pPr>
        <w:rPr>
          <w:rFonts w:eastAsia="Calibri" w:cs="Times New Roman"/>
          <w:sz w:val="22"/>
        </w:rPr>
      </w:pPr>
    </w:p>
    <w:p w14:paraId="75AD011C" w14:textId="77777777" w:rsidR="002D58E0" w:rsidRDefault="002D58E0" w:rsidP="002D58E0">
      <w:pPr>
        <w:rPr>
          <w:rFonts w:eastAsia="Calibri" w:cs="Times New Roman"/>
          <w:sz w:val="22"/>
        </w:rPr>
      </w:pPr>
    </w:p>
    <w:p w14:paraId="54CF2AF8" w14:textId="77777777" w:rsidR="00723C0D" w:rsidRDefault="00723C0D" w:rsidP="002D58E0">
      <w:pPr>
        <w:rPr>
          <w:rFonts w:eastAsia="Calibri" w:cs="Times New Roman"/>
          <w:sz w:val="22"/>
        </w:rPr>
      </w:pPr>
    </w:p>
    <w:p w14:paraId="446F55DC" w14:textId="77777777" w:rsidR="00723C0D" w:rsidRPr="002D58E0" w:rsidRDefault="00723C0D" w:rsidP="002D58E0">
      <w:pPr>
        <w:rPr>
          <w:rFonts w:eastAsia="Calibri" w:cs="Times New Roman"/>
          <w:sz w:val="22"/>
        </w:rPr>
      </w:pPr>
    </w:p>
    <w:tbl>
      <w:tblPr>
        <w:tblStyle w:val="Reetkatablice"/>
        <w:tblW w:w="15465" w:type="dxa"/>
        <w:tblInd w:w="-714" w:type="dxa"/>
        <w:tblLook w:val="04A0" w:firstRow="1" w:lastRow="0" w:firstColumn="1" w:lastColumn="0" w:noHBand="0" w:noVBand="1"/>
      </w:tblPr>
      <w:tblGrid>
        <w:gridCol w:w="3464"/>
        <w:gridCol w:w="12001"/>
      </w:tblGrid>
      <w:tr w:rsidR="002D58E0" w:rsidRPr="00CD101C" w14:paraId="141E8FFF"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09108EC7" w14:textId="77777777" w:rsidR="002D58E0" w:rsidRPr="00CD101C" w:rsidRDefault="002D58E0" w:rsidP="002D58E0">
            <w:pPr>
              <w:rPr>
                <w:rFonts w:cs="Times New Roman"/>
                <w:sz w:val="22"/>
              </w:rPr>
            </w:pPr>
            <w:r w:rsidRPr="00CD101C">
              <w:rPr>
                <w:rFonts w:cs="Times New Roman"/>
                <w:sz w:val="22"/>
              </w:rPr>
              <w:lastRenderedPageBreak/>
              <w:t>Naziv i kod intervencije</w:t>
            </w:r>
          </w:p>
        </w:tc>
        <w:tc>
          <w:tcPr>
            <w:tcW w:w="11846" w:type="dxa"/>
          </w:tcPr>
          <w:p w14:paraId="5B4228A8" w14:textId="7D26C9F8" w:rsidR="002D58E0" w:rsidRPr="004A3744" w:rsidRDefault="00153F22" w:rsidP="002D58E0">
            <w:pPr>
              <w:rPr>
                <w:rFonts w:cs="Times New Roman"/>
                <w:b/>
                <w:bCs/>
                <w:szCs w:val="24"/>
              </w:rPr>
            </w:pPr>
            <w:proofErr w:type="spellStart"/>
            <w:r w:rsidRPr="004A3744">
              <w:rPr>
                <w:rFonts w:cs="Times New Roman"/>
                <w:b/>
                <w:bCs/>
                <w:szCs w:val="24"/>
              </w:rPr>
              <w:t>INT</w:t>
            </w:r>
            <w:proofErr w:type="spellEnd"/>
            <w:r w:rsidRPr="004A3744">
              <w:rPr>
                <w:rFonts w:cs="Times New Roman"/>
                <w:b/>
                <w:bCs/>
                <w:szCs w:val="24"/>
              </w:rPr>
              <w:t xml:space="preserve"> </w:t>
            </w:r>
            <w:r w:rsidR="004A3744" w:rsidRPr="00D96344">
              <w:rPr>
                <w:rFonts w:cs="Times New Roman"/>
                <w:b/>
                <w:bCs/>
                <w:szCs w:val="24"/>
              </w:rPr>
              <w:t>2</w:t>
            </w:r>
            <w:r w:rsidR="004A3744" w:rsidRPr="004A3744">
              <w:rPr>
                <w:rFonts w:cs="Times New Roman"/>
                <w:b/>
                <w:bCs/>
                <w:szCs w:val="24"/>
              </w:rPr>
              <w:t>.1.</w:t>
            </w:r>
            <w:r w:rsidRPr="004A3744">
              <w:rPr>
                <w:rFonts w:cs="Times New Roman"/>
                <w:b/>
                <w:bCs/>
                <w:szCs w:val="24"/>
              </w:rPr>
              <w:t xml:space="preserve"> </w:t>
            </w:r>
            <w:r w:rsidR="004A3744" w:rsidRPr="00787AFB">
              <w:rPr>
                <w:rFonts w:cs="Times New Roman"/>
                <w:b/>
                <w:bCs/>
                <w:szCs w:val="24"/>
              </w:rPr>
              <w:t>Razvoj poljoprivrednih gospodarstava i prerađivačkih kapaciteta</w:t>
            </w:r>
          </w:p>
        </w:tc>
      </w:tr>
      <w:tr w:rsidR="002D58E0" w:rsidRPr="00CD101C" w14:paraId="01A9F100"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386F0BE" w14:textId="77777777" w:rsidR="002D58E0" w:rsidRPr="00CD101C" w:rsidRDefault="002D58E0" w:rsidP="002D58E0">
            <w:pPr>
              <w:rPr>
                <w:rFonts w:cs="Times New Roman"/>
                <w:sz w:val="22"/>
              </w:rPr>
            </w:pPr>
            <w:r w:rsidRPr="00CD101C">
              <w:rPr>
                <w:rFonts w:cs="Times New Roman"/>
                <w:sz w:val="22"/>
              </w:rPr>
              <w:t>Područje obuhvata</w:t>
            </w:r>
          </w:p>
        </w:tc>
        <w:tc>
          <w:tcPr>
            <w:tcW w:w="11846" w:type="dxa"/>
          </w:tcPr>
          <w:p w14:paraId="1ACE9154" w14:textId="77777777" w:rsidR="002D58E0" w:rsidRPr="00787AFB" w:rsidRDefault="002D58E0" w:rsidP="002D58E0">
            <w:pPr>
              <w:rPr>
                <w:rFonts w:cs="Times New Roman"/>
                <w:sz w:val="22"/>
              </w:rPr>
            </w:pPr>
            <w:r w:rsidRPr="00787AFB">
              <w:rPr>
                <w:rFonts w:cs="Times New Roman"/>
                <w:sz w:val="22"/>
              </w:rPr>
              <w:t xml:space="preserve">Cijelo područje LAG-a </w:t>
            </w:r>
          </w:p>
        </w:tc>
      </w:tr>
      <w:tr w:rsidR="002D58E0" w:rsidRPr="002D58E0" w14:paraId="26E20753"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F8F4A4A" w14:textId="77777777" w:rsidR="002D58E0" w:rsidRPr="00CD101C" w:rsidRDefault="002D58E0" w:rsidP="002D58E0">
            <w:pPr>
              <w:rPr>
                <w:rFonts w:eastAsia="Calibri" w:cs="Times New Roman"/>
                <w:sz w:val="22"/>
              </w:rPr>
            </w:pPr>
            <w:r w:rsidRPr="00CD101C">
              <w:rPr>
                <w:rFonts w:eastAsia="Calibri" w:cs="Times New Roman"/>
                <w:sz w:val="22"/>
              </w:rPr>
              <w:t xml:space="preserve">Kratki opis intervencije: </w:t>
            </w:r>
          </w:p>
          <w:p w14:paraId="6721E90D" w14:textId="77777777" w:rsidR="002D58E0" w:rsidRPr="00CD101C" w:rsidRDefault="002D58E0" w:rsidP="002D58E0">
            <w:pPr>
              <w:rPr>
                <w:rFonts w:eastAsia="Calibri" w:cs="Times New Roman"/>
                <w:sz w:val="22"/>
              </w:rPr>
            </w:pPr>
            <w:r w:rsidRPr="00CD101C">
              <w:rPr>
                <w:rFonts w:eastAsia="Calibri" w:cs="Times New Roman"/>
                <w:sz w:val="22"/>
              </w:rPr>
              <w:t>-svrha intervencije</w:t>
            </w:r>
          </w:p>
          <w:p w14:paraId="1AF679F5" w14:textId="77777777" w:rsidR="002D58E0" w:rsidRPr="00CD101C" w:rsidRDefault="002D58E0" w:rsidP="002D58E0">
            <w:pPr>
              <w:rPr>
                <w:rFonts w:eastAsia="Calibri" w:cs="Times New Roman"/>
                <w:sz w:val="22"/>
              </w:rPr>
            </w:pPr>
            <w:r w:rsidRPr="00CD101C">
              <w:rPr>
                <w:rFonts w:eastAsia="Calibri" w:cs="Times New Roman"/>
                <w:sz w:val="22"/>
              </w:rPr>
              <w:t>- doprinos intervencije općem  i specifičnom  cilju LRS</w:t>
            </w:r>
          </w:p>
          <w:p w14:paraId="7CB1647F" w14:textId="77777777" w:rsidR="002D58E0" w:rsidRPr="00CD101C" w:rsidRDefault="002D58E0" w:rsidP="002D58E0">
            <w:pPr>
              <w:rPr>
                <w:rFonts w:eastAsia="Calibri" w:cs="Times New Roman"/>
                <w:sz w:val="22"/>
              </w:rPr>
            </w:pPr>
            <w:r w:rsidRPr="00CD101C">
              <w:rPr>
                <w:rFonts w:eastAsia="Calibri" w:cs="Times New Roman"/>
                <w:sz w:val="22"/>
              </w:rPr>
              <w:t>- doprinos intervencije specifičnom cilju ZPP</w:t>
            </w:r>
          </w:p>
          <w:p w14:paraId="3C695AB1" w14:textId="77777777" w:rsidR="002D58E0" w:rsidRPr="00CD101C" w:rsidRDefault="002D58E0" w:rsidP="002D58E0">
            <w:pPr>
              <w:rPr>
                <w:rFonts w:eastAsia="Calibri" w:cs="Times New Roman"/>
                <w:sz w:val="22"/>
              </w:rPr>
            </w:pPr>
            <w:r w:rsidRPr="00CD101C">
              <w:rPr>
                <w:rFonts w:eastAsia="Calibri" w:cs="Times New Roman"/>
                <w:sz w:val="22"/>
              </w:rPr>
              <w:t>- pripadnost intervencije nekom od članaka Uredbe (EU) 2021/2115</w:t>
            </w:r>
          </w:p>
          <w:p w14:paraId="30C90A33" w14:textId="77777777" w:rsidR="002D58E0" w:rsidRPr="00CD101C" w:rsidRDefault="002D58E0" w:rsidP="002D58E0">
            <w:pPr>
              <w:rPr>
                <w:rFonts w:eastAsia="Calibri" w:cs="Times New Roman"/>
                <w:sz w:val="22"/>
              </w:rPr>
            </w:pPr>
            <w:r w:rsidRPr="00CD101C">
              <w:rPr>
                <w:rFonts w:eastAsia="Calibri" w:cs="Times New Roman"/>
                <w:sz w:val="22"/>
              </w:rPr>
              <w:t>- doprinos pokazateljima rezultata ZPP-a</w:t>
            </w:r>
          </w:p>
          <w:p w14:paraId="2B990E76" w14:textId="77777777" w:rsidR="002D58E0" w:rsidRPr="00CD101C" w:rsidRDefault="002D58E0" w:rsidP="002D58E0">
            <w:pPr>
              <w:rPr>
                <w:rFonts w:eastAsia="Calibri" w:cs="Times New Roman"/>
                <w:sz w:val="22"/>
              </w:rPr>
            </w:pPr>
            <w:r w:rsidRPr="00CD101C">
              <w:rPr>
                <w:rFonts w:eastAsia="Calibri" w:cs="Times New Roman"/>
                <w:sz w:val="22"/>
              </w:rPr>
              <w:t xml:space="preserve">- opis dodatne vrijednosti intervencije u provedbi LEADER pristupa uz naglasak na posebitosti intervencije koje ju razlikuju u odnosu na SP ZPP intervencije </w:t>
            </w:r>
          </w:p>
          <w:p w14:paraId="29CC86BB" w14:textId="77777777" w:rsidR="002D58E0" w:rsidRPr="00CD101C" w:rsidRDefault="002D58E0" w:rsidP="002D58E0">
            <w:pPr>
              <w:rPr>
                <w:rFonts w:cs="Times New Roman"/>
                <w:sz w:val="22"/>
              </w:rPr>
            </w:pPr>
            <w:r w:rsidRPr="00CD101C">
              <w:rPr>
                <w:rFonts w:eastAsia="Calibri" w:cs="Times New Roman"/>
                <w:sz w:val="22"/>
              </w:rPr>
              <w:t>- ako je  je primjenjivo opis inovativnih elemenata LRS</w:t>
            </w:r>
          </w:p>
        </w:tc>
        <w:tc>
          <w:tcPr>
            <w:tcW w:w="11846" w:type="dxa"/>
          </w:tcPr>
          <w:p w14:paraId="072DB7E2" w14:textId="77777777" w:rsidR="00153F22" w:rsidRPr="00787AFB" w:rsidRDefault="00153F22" w:rsidP="00153F22">
            <w:pPr>
              <w:jc w:val="both"/>
              <w:rPr>
                <w:rFonts w:cs="Times New Roman"/>
                <w:sz w:val="22"/>
              </w:rPr>
            </w:pPr>
            <w:r w:rsidRPr="00787AFB">
              <w:rPr>
                <w:rFonts w:cs="Times New Roman"/>
                <w:sz w:val="22"/>
              </w:rPr>
              <w:t xml:space="preserve">Intervencija je pripremljena sukladno potrebama područja </w:t>
            </w:r>
            <w:r w:rsidRPr="00BC015C">
              <w:rPr>
                <w:rFonts w:cs="Times New Roman"/>
                <w:sz w:val="22"/>
              </w:rPr>
              <w:t xml:space="preserve">LAG-a </w:t>
            </w:r>
            <w:r w:rsidRPr="00787AFB">
              <w:rPr>
                <w:rFonts w:cs="Times New Roman"/>
                <w:sz w:val="22"/>
              </w:rPr>
              <w:t xml:space="preserve">definiranim tijekom izrade </w:t>
            </w:r>
            <w:proofErr w:type="spellStart"/>
            <w:r w:rsidRPr="00787AFB">
              <w:rPr>
                <w:rFonts w:cs="Times New Roman"/>
                <w:sz w:val="22"/>
              </w:rPr>
              <w:t>SWOT</w:t>
            </w:r>
            <w:proofErr w:type="spellEnd"/>
            <w:r w:rsidRPr="00787AFB">
              <w:rPr>
                <w:rFonts w:cs="Times New Roman"/>
                <w:sz w:val="22"/>
              </w:rPr>
              <w:t xml:space="preserve"> analize. </w:t>
            </w:r>
          </w:p>
          <w:p w14:paraId="1AAD9578" w14:textId="4C381ED7" w:rsidR="0093794A" w:rsidRPr="00787AFB" w:rsidRDefault="00153F22" w:rsidP="00153F22">
            <w:pPr>
              <w:jc w:val="both"/>
              <w:rPr>
                <w:rFonts w:cs="Times New Roman"/>
                <w:sz w:val="22"/>
              </w:rPr>
            </w:pPr>
            <w:r w:rsidRPr="00787AFB">
              <w:rPr>
                <w:rFonts w:cs="Times New Roman"/>
                <w:sz w:val="22"/>
              </w:rPr>
              <w:t xml:space="preserve">Intervencija prioritetno doprinosi rješavanju potrebe područja LAG-a koja se odnosi na </w:t>
            </w:r>
            <w:r w:rsidR="004A3744" w:rsidRPr="00787AFB">
              <w:rPr>
                <w:rFonts w:cs="Times New Roman"/>
                <w:sz w:val="22"/>
              </w:rPr>
              <w:t>u</w:t>
            </w:r>
            <w:r w:rsidR="004A3744" w:rsidRPr="00787AFB">
              <w:rPr>
                <w:rFonts w:eastAsia="Calibri" w:cs="Times New Roman"/>
                <w:iCs/>
                <w:sz w:val="22"/>
              </w:rPr>
              <w:t xml:space="preserve">napređenje poljoprivrede i prerađivačkih kapaciteta (P3) kao i na razvoj nepoljoprivrednih djelatnosti na </w:t>
            </w:r>
            <w:proofErr w:type="spellStart"/>
            <w:r w:rsidR="004A3744" w:rsidRPr="00787AFB">
              <w:rPr>
                <w:rFonts w:eastAsia="Calibri" w:cs="Times New Roman"/>
                <w:iCs/>
                <w:sz w:val="22"/>
              </w:rPr>
              <w:t>PG</w:t>
            </w:r>
            <w:proofErr w:type="spellEnd"/>
            <w:r w:rsidR="004A3744" w:rsidRPr="00787AFB">
              <w:rPr>
                <w:rFonts w:eastAsia="Calibri" w:cs="Times New Roman"/>
                <w:iCs/>
                <w:sz w:val="22"/>
              </w:rPr>
              <w:t xml:space="preserve">-ovima (P4). </w:t>
            </w:r>
            <w:r w:rsidR="004A764F" w:rsidRPr="00AC73F1">
              <w:rPr>
                <w:b/>
                <w:bCs/>
                <w:sz w:val="22"/>
              </w:rPr>
              <w:t>Svrha intervencije</w:t>
            </w:r>
            <w:r w:rsidR="004A764F" w:rsidRPr="00787AFB">
              <w:rPr>
                <w:sz w:val="22"/>
              </w:rPr>
              <w:t xml:space="preserve"> je omogućiti</w:t>
            </w:r>
            <w:r w:rsidR="004A3744" w:rsidRPr="00787AFB">
              <w:rPr>
                <w:sz w:val="22"/>
              </w:rPr>
              <w:t xml:space="preserve"> stvaranje poljoprivrednih proizvoda sa lokalnim obilježjima </w:t>
            </w:r>
            <w:r w:rsidR="002C6838" w:rsidRPr="00787AFB">
              <w:rPr>
                <w:sz w:val="22"/>
              </w:rPr>
              <w:t xml:space="preserve">te </w:t>
            </w:r>
            <w:r w:rsidR="002C6838" w:rsidRPr="00787AFB">
              <w:rPr>
                <w:rFonts w:eastAsia="Calibri" w:cs="Times New Roman"/>
                <w:iCs/>
                <w:sz w:val="22"/>
              </w:rPr>
              <w:t xml:space="preserve">povećanje ekonomske održivosti </w:t>
            </w:r>
            <w:proofErr w:type="spellStart"/>
            <w:r w:rsidR="002C6838" w:rsidRPr="00787AFB">
              <w:rPr>
                <w:rFonts w:eastAsia="Calibri" w:cs="Times New Roman"/>
                <w:iCs/>
                <w:sz w:val="22"/>
              </w:rPr>
              <w:t>PG</w:t>
            </w:r>
            <w:proofErr w:type="spellEnd"/>
            <w:r w:rsidR="002C6838" w:rsidRPr="00787AFB">
              <w:rPr>
                <w:rFonts w:eastAsia="Calibri" w:cs="Times New Roman"/>
                <w:iCs/>
                <w:sz w:val="22"/>
              </w:rPr>
              <w:t xml:space="preserve">-ova. </w:t>
            </w:r>
            <w:r w:rsidR="002C6838" w:rsidRPr="00787AFB">
              <w:rPr>
                <w:rFonts w:cs="Times New Roman"/>
                <w:bCs/>
                <w:sz w:val="22"/>
              </w:rPr>
              <w:t xml:space="preserve">Na području LAG-a postoji značajno tržište potražnje za lokalnim poljoprivrednim proizvodima - veliki broj posjetitelja tijekom turističke sezone, ugostitelji, stanovnici s područja LAG-a te okolnih mjesta. Većina </w:t>
            </w:r>
            <w:proofErr w:type="spellStart"/>
            <w:r w:rsidR="002C6838" w:rsidRPr="00787AFB">
              <w:rPr>
                <w:rFonts w:cs="Times New Roman"/>
                <w:bCs/>
                <w:sz w:val="22"/>
              </w:rPr>
              <w:t>PG</w:t>
            </w:r>
            <w:proofErr w:type="spellEnd"/>
            <w:r w:rsidR="002C6838" w:rsidRPr="00787AFB">
              <w:rPr>
                <w:rFonts w:cs="Times New Roman"/>
                <w:bCs/>
                <w:sz w:val="22"/>
              </w:rPr>
              <w:t xml:space="preserve">-ova se bavi uzgojem ovaca (za proizvodnju paškog sira), uzgojem maslina (za proizvodnju maslinovog ulja) te proizvodnjom povrtnih kultura, a u manjoj mjeri uzgojem vinove loze i proizvodnjom vina. Dio </w:t>
            </w:r>
            <w:proofErr w:type="spellStart"/>
            <w:r w:rsidR="002C6838" w:rsidRPr="00787AFB">
              <w:rPr>
                <w:rFonts w:cs="Times New Roman"/>
                <w:bCs/>
                <w:sz w:val="22"/>
              </w:rPr>
              <w:t>PG</w:t>
            </w:r>
            <w:proofErr w:type="spellEnd"/>
            <w:r w:rsidR="002C6838" w:rsidRPr="00787AFB">
              <w:rPr>
                <w:rFonts w:cs="Times New Roman"/>
                <w:bCs/>
                <w:sz w:val="22"/>
              </w:rPr>
              <w:t xml:space="preserve">-ova se već profilirao i posluje u visoko dohodovnim tržišnim nišama (ekološki proizvođači, proizvođači proizvoda s visokom dodanom vrijednosti npr. paška janjetina, paški sir). Drugi, manji </w:t>
            </w:r>
            <w:proofErr w:type="spellStart"/>
            <w:r w:rsidR="002C6838" w:rsidRPr="00787AFB">
              <w:rPr>
                <w:rFonts w:cs="Times New Roman"/>
                <w:bCs/>
                <w:sz w:val="22"/>
              </w:rPr>
              <w:t>PG</w:t>
            </w:r>
            <w:proofErr w:type="spellEnd"/>
            <w:r w:rsidR="002C6838" w:rsidRPr="00787AFB">
              <w:rPr>
                <w:rFonts w:cs="Times New Roman"/>
                <w:bCs/>
                <w:sz w:val="22"/>
              </w:rPr>
              <w:t xml:space="preserve">-ovi, nastoje povećati proizvodnost postojećih poljoprivrednih površina, ulaganjem u obnovu i proširenje proizvodnog potencijala (povećanje površina, povećanje osnovnog stada) i/ili modernizacijom kupnjom bolje ili nove poljoprivredne mehanizacije. </w:t>
            </w:r>
            <w:r w:rsidR="00BC015C" w:rsidRPr="00787AFB">
              <w:rPr>
                <w:rFonts w:cs="Times New Roman"/>
                <w:bCs/>
                <w:sz w:val="22"/>
              </w:rPr>
              <w:t>P</w:t>
            </w:r>
            <w:r w:rsidR="002C6838" w:rsidRPr="00787AFB">
              <w:rPr>
                <w:rFonts w:cs="Times New Roman"/>
                <w:bCs/>
                <w:sz w:val="22"/>
              </w:rPr>
              <w:t xml:space="preserve">retežno manji </w:t>
            </w:r>
            <w:proofErr w:type="spellStart"/>
            <w:r w:rsidR="002C6838" w:rsidRPr="00787AFB">
              <w:rPr>
                <w:rFonts w:cs="Times New Roman"/>
                <w:bCs/>
                <w:sz w:val="22"/>
              </w:rPr>
              <w:t>PG</w:t>
            </w:r>
            <w:proofErr w:type="spellEnd"/>
            <w:r w:rsidR="002C6838" w:rsidRPr="00787AFB">
              <w:rPr>
                <w:rFonts w:cs="Times New Roman"/>
                <w:bCs/>
                <w:sz w:val="22"/>
              </w:rPr>
              <w:t>-ovi, se bave različitim dopunskim djelatnostima, najčešće vezanim uz turizam i na taj način omogućuju ekonomično poslovanje. D</w:t>
            </w:r>
            <w:r w:rsidR="00BC015C" w:rsidRPr="00787AFB">
              <w:rPr>
                <w:rFonts w:cs="Times New Roman"/>
                <w:bCs/>
                <w:sz w:val="22"/>
              </w:rPr>
              <w:t>i</w:t>
            </w:r>
            <w:r w:rsidR="002C6838" w:rsidRPr="00787AFB">
              <w:rPr>
                <w:rFonts w:cs="Times New Roman"/>
                <w:bCs/>
                <w:sz w:val="22"/>
              </w:rPr>
              <w:t xml:space="preserve">o stanovnika se bavi poljoprivredom iz ljubavi i obiteljske tradicije jer je područje visoko </w:t>
            </w:r>
            <w:proofErr w:type="spellStart"/>
            <w:r w:rsidR="002C6838" w:rsidRPr="00787AFB">
              <w:rPr>
                <w:rFonts w:cs="Times New Roman"/>
                <w:bCs/>
                <w:sz w:val="22"/>
              </w:rPr>
              <w:t>turistificirano</w:t>
            </w:r>
            <w:proofErr w:type="spellEnd"/>
            <w:r w:rsidR="002C6838" w:rsidRPr="00787AFB">
              <w:rPr>
                <w:rFonts w:cs="Times New Roman"/>
                <w:bCs/>
                <w:sz w:val="22"/>
              </w:rPr>
              <w:t xml:space="preserve"> i ostvarivanje prihoda pružanjem usluga smještaja i drugih usluga vezanih uz turizam je daleko jednostavnije i traži manje radne snage i ulaganja. Također, poljoprivreda je oblikovala otočne krajolike (maslinici, pašnjaci, suhozidi, lokve </w:t>
            </w:r>
            <w:proofErr w:type="spellStart"/>
            <w:r w:rsidR="002C6838" w:rsidRPr="00787AFB">
              <w:rPr>
                <w:rFonts w:cs="Times New Roman"/>
                <w:bCs/>
                <w:sz w:val="22"/>
              </w:rPr>
              <w:t>isl</w:t>
            </w:r>
            <w:proofErr w:type="spellEnd"/>
            <w:r w:rsidR="002C6838" w:rsidRPr="00787AFB">
              <w:rPr>
                <w:rFonts w:cs="Times New Roman"/>
                <w:bCs/>
                <w:sz w:val="22"/>
              </w:rPr>
              <w:t xml:space="preserve">.) te očuvanje tradicionalne poljoprivrede doprinosi očuvanju, prvenstveno krajobrazne raznolikosti područja, ali i staništa i bioraznolikosti. Utvrđeno je da, na nacionalnim natječajima, mnogi </w:t>
            </w:r>
            <w:proofErr w:type="spellStart"/>
            <w:r w:rsidR="002C6838" w:rsidRPr="00787AFB">
              <w:rPr>
                <w:rFonts w:cs="Times New Roman"/>
                <w:bCs/>
                <w:sz w:val="22"/>
              </w:rPr>
              <w:t>PG</w:t>
            </w:r>
            <w:proofErr w:type="spellEnd"/>
            <w:r w:rsidR="002C6838" w:rsidRPr="00787AFB">
              <w:rPr>
                <w:rFonts w:cs="Times New Roman"/>
                <w:bCs/>
                <w:sz w:val="22"/>
              </w:rPr>
              <w:t xml:space="preserve">-ovi imaju manje bodova radi većeg indeksa razvijenosti JLS. To se naročito odnosi na </w:t>
            </w:r>
            <w:proofErr w:type="spellStart"/>
            <w:r w:rsidR="002C6838" w:rsidRPr="00787AFB">
              <w:rPr>
                <w:rFonts w:cs="Times New Roman"/>
                <w:bCs/>
                <w:sz w:val="22"/>
              </w:rPr>
              <w:t>PG</w:t>
            </w:r>
            <w:proofErr w:type="spellEnd"/>
            <w:r w:rsidR="002C6838" w:rsidRPr="00787AFB">
              <w:rPr>
                <w:rFonts w:cs="Times New Roman"/>
                <w:bCs/>
                <w:sz w:val="22"/>
              </w:rPr>
              <w:t xml:space="preserve">-ove koji su imali </w:t>
            </w:r>
            <w:proofErr w:type="spellStart"/>
            <w:r w:rsidR="002C6838" w:rsidRPr="00787AFB">
              <w:rPr>
                <w:rFonts w:cs="Times New Roman"/>
                <w:bCs/>
                <w:sz w:val="22"/>
              </w:rPr>
              <w:t>EVPG</w:t>
            </w:r>
            <w:proofErr w:type="spellEnd"/>
            <w:r w:rsidR="002C6838" w:rsidRPr="00787AFB">
              <w:rPr>
                <w:rFonts w:cs="Times New Roman"/>
                <w:bCs/>
                <w:sz w:val="22"/>
              </w:rPr>
              <w:t xml:space="preserve"> 8.000 do 50.000 eura. Stoga je potrebno osigurati potporu daljnjem razvoju </w:t>
            </w:r>
            <w:proofErr w:type="spellStart"/>
            <w:r w:rsidR="002C6838" w:rsidRPr="00787AFB">
              <w:rPr>
                <w:rFonts w:cs="Times New Roman"/>
                <w:bCs/>
                <w:sz w:val="22"/>
              </w:rPr>
              <w:t>PG</w:t>
            </w:r>
            <w:proofErr w:type="spellEnd"/>
            <w:r w:rsidR="002C6838" w:rsidRPr="00787AFB">
              <w:rPr>
                <w:rFonts w:cs="Times New Roman"/>
                <w:bCs/>
                <w:sz w:val="22"/>
              </w:rPr>
              <w:t>-ova, kako bi se povećala proizvodnja tržišno prepoznatljivih proizvoda, povećala ekonomičnost poslovanja, smanjila potreba za fizičkim radom te se posredno, doprinijelo, očuvanju krajobraza i staništa na ovim otocima.</w:t>
            </w:r>
            <w:r w:rsidR="00A740F1" w:rsidRPr="00787AFB">
              <w:rPr>
                <w:rFonts w:cs="Times New Roman"/>
                <w:sz w:val="22"/>
              </w:rPr>
              <w:t xml:space="preserve"> </w:t>
            </w:r>
            <w:r w:rsidR="002C6838" w:rsidRPr="00787AFB">
              <w:rPr>
                <w:rFonts w:cs="Times New Roman"/>
                <w:bCs/>
                <w:sz w:val="22"/>
              </w:rPr>
              <w:t xml:space="preserve">Na području LAG-a nalaze se i preradbeni kapaciteti koji proizvedenu sirovinu prerađuju u proizvode visoke dodane vrijednosti i za kojima potražnja samo raste. Ulaganjima u prerađivačke pogone omogućava se dugoročno proizvodnja visoko kvalitetnih proizvoda uz što manje gubitaka na kvaliteti uzrokovanih transportom. </w:t>
            </w:r>
            <w:r w:rsidR="002C6838" w:rsidRPr="00787AFB">
              <w:rPr>
                <w:rFonts w:cs="Times New Roman"/>
                <w:sz w:val="22"/>
              </w:rPr>
              <w:t xml:space="preserve">Putem ove intervencije pružit će se potpora jačanju suradnje i umrežavanja lokalnih dionika gospodarskog razvoja. Intervencija će omogućiti osnovu za daljnje </w:t>
            </w:r>
            <w:proofErr w:type="spellStart"/>
            <w:r w:rsidR="002C6838" w:rsidRPr="00787AFB">
              <w:rPr>
                <w:rFonts w:cs="Times New Roman"/>
                <w:sz w:val="22"/>
              </w:rPr>
              <w:t>brandiranje</w:t>
            </w:r>
            <w:proofErr w:type="spellEnd"/>
            <w:r w:rsidR="002C6838" w:rsidRPr="00787AFB">
              <w:rPr>
                <w:rFonts w:cs="Times New Roman"/>
                <w:sz w:val="22"/>
              </w:rPr>
              <w:t xml:space="preserve"> područja LAG-a  putem diverzifikacije djelatnosti poljoprivrednih gospodarstava te podizanje kvalitete i uspješnijeg plasmana poljoprivrednih proizvoda te doprinijeti  razvoju postojeće turističke destinacije i njeno pozicioniranje na gastronomskoj karti Hrvatske.</w:t>
            </w:r>
            <w:r w:rsidR="002C6838" w:rsidRPr="00787AFB">
              <w:rPr>
                <w:sz w:val="22"/>
              </w:rPr>
              <w:t xml:space="preserve"> </w:t>
            </w:r>
            <w:r w:rsidR="00BC015C" w:rsidRPr="00787AFB">
              <w:rPr>
                <w:rFonts w:cs="Times New Roman"/>
                <w:sz w:val="22"/>
              </w:rPr>
              <w:t xml:space="preserve">Intervencijom će se omogućiti i jačanje kapaciteta poljoprivrednih gospodarstava u stjecanju novih znanja i vještina u zelenoj i digitalnoj tranziciji, novim tehnologijama, prilagodbi tržištu, marketingu, promociji i sl. što će povećati njihovu održivost te povećati otpornost na klimatske promjene. Intervencijom će se jačati razvoj inovativnih pristupa i rješenja usmjerenih jačanju poduzetništva, posebno žena i mladih te stvaranju novih i očuvanju postojećih radnih mjesta. </w:t>
            </w:r>
            <w:r w:rsidRPr="00787AFB">
              <w:rPr>
                <w:rFonts w:cs="Times New Roman"/>
                <w:sz w:val="22"/>
              </w:rPr>
              <w:t>Detaljna obrazloženja doprinosa projekata (operacija) kojima će se pružiti potpora u okviru ove intervencije razvojnim potrebama LAG-a bit će na navedena u natječaju LAG-a.</w:t>
            </w:r>
          </w:p>
          <w:p w14:paraId="12F7C6EE" w14:textId="77777777" w:rsidR="00AC73F1" w:rsidRDefault="00AC73F1" w:rsidP="00AC73F1">
            <w:pPr>
              <w:jc w:val="both"/>
              <w:rPr>
                <w:rFonts w:cs="Times New Roman"/>
                <w:sz w:val="22"/>
              </w:rPr>
            </w:pPr>
            <w:r w:rsidRPr="001C1907">
              <w:rPr>
                <w:rFonts w:cs="Times New Roman"/>
                <w:sz w:val="22"/>
              </w:rPr>
              <w:t>Intervencija, u većini svog obuhvata i aktivnosti, pripada uvjetima iz članka 73. uključujući članak 74. Uredbe (EU) br. 2021/2115.</w:t>
            </w:r>
          </w:p>
          <w:p w14:paraId="089BE305" w14:textId="4DF462CE" w:rsidR="00153F22" w:rsidRPr="00787AFB" w:rsidRDefault="00153F22" w:rsidP="00910B9C">
            <w:pPr>
              <w:jc w:val="both"/>
              <w:rPr>
                <w:rFonts w:cs="Times New Roman"/>
                <w:sz w:val="22"/>
              </w:rPr>
            </w:pPr>
          </w:p>
          <w:p w14:paraId="1D13E5DB" w14:textId="14C2229C" w:rsidR="009F7546" w:rsidRPr="00787AFB" w:rsidRDefault="009F7546" w:rsidP="00E65941">
            <w:pPr>
              <w:widowControl w:val="0"/>
              <w:autoSpaceDE w:val="0"/>
              <w:autoSpaceDN w:val="0"/>
              <w:jc w:val="both"/>
              <w:rPr>
                <w:rFonts w:cs="Times New Roman"/>
                <w:sz w:val="22"/>
              </w:rPr>
            </w:pPr>
            <w:r w:rsidRPr="00787AFB">
              <w:rPr>
                <w:rFonts w:cs="Times New Roman"/>
                <w:sz w:val="22"/>
              </w:rPr>
              <w:t xml:space="preserve">Intervencija izravno doprinosi </w:t>
            </w:r>
            <w:r w:rsidRPr="00787AFB">
              <w:rPr>
                <w:rFonts w:cs="Times New Roman"/>
                <w:b/>
                <w:bCs/>
                <w:sz w:val="22"/>
              </w:rPr>
              <w:t xml:space="preserve">Specifičnom cilju (SC) </w:t>
            </w:r>
            <w:r w:rsidR="002C6838" w:rsidRPr="00787AFB">
              <w:rPr>
                <w:rFonts w:cs="Times New Roman"/>
                <w:b/>
                <w:bCs/>
                <w:sz w:val="22"/>
              </w:rPr>
              <w:t xml:space="preserve">2 </w:t>
            </w:r>
            <w:r w:rsidRPr="00787AFB">
              <w:rPr>
                <w:rFonts w:cs="Times New Roman"/>
                <w:b/>
                <w:bCs/>
                <w:sz w:val="22"/>
              </w:rPr>
              <w:t>LRS</w:t>
            </w:r>
            <w:r w:rsidRPr="00787AFB">
              <w:rPr>
                <w:rFonts w:cs="Times New Roman"/>
                <w:sz w:val="22"/>
              </w:rPr>
              <w:t xml:space="preserve">: </w:t>
            </w:r>
            <w:r w:rsidR="001A5F0D" w:rsidRPr="00787AFB">
              <w:rPr>
                <w:rFonts w:eastAsia="Calibri" w:cs="Times New Roman"/>
                <w:b/>
                <w:bCs/>
                <w:iCs/>
                <w:sz w:val="22"/>
              </w:rPr>
              <w:t xml:space="preserve">Potpora razvoju poljoprivrednih gospodarstava i prerađivačkih </w:t>
            </w:r>
            <w:r w:rsidR="001A5F0D" w:rsidRPr="00787AFB">
              <w:rPr>
                <w:rFonts w:eastAsia="Calibri" w:cs="Times New Roman"/>
                <w:b/>
                <w:bCs/>
                <w:iCs/>
                <w:sz w:val="22"/>
              </w:rPr>
              <w:lastRenderedPageBreak/>
              <w:t>kapaciteta</w:t>
            </w:r>
            <w:r w:rsidR="001A5F0D" w:rsidRPr="00787AFB">
              <w:rPr>
                <w:rFonts w:eastAsia="Calibri" w:cs="Times New Roman"/>
                <w:iCs/>
                <w:sz w:val="22"/>
              </w:rPr>
              <w:t xml:space="preserve"> jer omogućuje stvaranje lokalnih </w:t>
            </w:r>
            <w:r w:rsidR="007D5158" w:rsidRPr="00787AFB">
              <w:rPr>
                <w:rFonts w:eastAsia="Calibri" w:cs="Times New Roman"/>
                <w:iCs/>
                <w:sz w:val="22"/>
              </w:rPr>
              <w:t>prepoznatljivih</w:t>
            </w:r>
            <w:r w:rsidR="001A5F0D" w:rsidRPr="00787AFB">
              <w:rPr>
                <w:rFonts w:eastAsia="Calibri" w:cs="Times New Roman"/>
                <w:iCs/>
                <w:sz w:val="22"/>
              </w:rPr>
              <w:t xml:space="preserve"> proizvoda i doprinosi općoj ekonomskoj održivosti dionika, ujedno omogućuje umrežavanje i zajedništvo te izravno doprinosi </w:t>
            </w:r>
            <w:r w:rsidRPr="00787AFB">
              <w:rPr>
                <w:rFonts w:eastAsia="Times New Roman" w:cs="Times New Roman"/>
                <w:sz w:val="22"/>
              </w:rPr>
              <w:t xml:space="preserve">dodanoj vrijednosti LEADER-a.  </w:t>
            </w:r>
          </w:p>
          <w:p w14:paraId="00559286" w14:textId="1D3D2501" w:rsidR="001A5F0D" w:rsidRPr="00787AFB" w:rsidRDefault="009F7546" w:rsidP="00CA45B1">
            <w:pPr>
              <w:jc w:val="both"/>
              <w:rPr>
                <w:rFonts w:cs="Times New Roman"/>
                <w:sz w:val="22"/>
              </w:rPr>
            </w:pPr>
            <w:r w:rsidRPr="00787AFB">
              <w:rPr>
                <w:rFonts w:cs="Times New Roman"/>
                <w:sz w:val="22"/>
              </w:rPr>
              <w:t xml:space="preserve">Intervencija doprinosi </w:t>
            </w:r>
            <w:r w:rsidRPr="00787AFB">
              <w:rPr>
                <w:rFonts w:cs="Times New Roman"/>
                <w:b/>
                <w:bCs/>
                <w:sz w:val="22"/>
              </w:rPr>
              <w:t>Općem cilju (OC) LRS</w:t>
            </w:r>
            <w:r w:rsidRPr="00787AFB">
              <w:rPr>
                <w:rFonts w:cs="Times New Roman"/>
                <w:sz w:val="22"/>
              </w:rPr>
              <w:t>:</w:t>
            </w:r>
            <w:r w:rsidRPr="00787AFB">
              <w:rPr>
                <w:rFonts w:cs="Times New Roman"/>
                <w:b/>
                <w:bCs/>
                <w:sz w:val="22"/>
              </w:rPr>
              <w:t xml:space="preserve"> </w:t>
            </w:r>
            <w:r w:rsidR="001A5F0D" w:rsidRPr="00787AFB">
              <w:rPr>
                <w:rFonts w:cs="Times New Roman"/>
                <w:sz w:val="22"/>
              </w:rPr>
              <w:t xml:space="preserve">Poboljšanje  uvjeta života stanovnika na području LAG-a </w:t>
            </w:r>
            <w:proofErr w:type="spellStart"/>
            <w:r w:rsidR="001A5F0D" w:rsidRPr="00787AFB">
              <w:rPr>
                <w:rFonts w:cs="Times New Roman"/>
                <w:sz w:val="22"/>
              </w:rPr>
              <w:t>Mentorides</w:t>
            </w:r>
            <w:proofErr w:type="spellEnd"/>
            <w:r w:rsidR="001A5F0D" w:rsidRPr="00787AFB">
              <w:rPr>
                <w:rFonts w:cs="Times New Roman"/>
                <w:sz w:val="22"/>
              </w:rPr>
              <w:t xml:space="preserve"> jer se povećanjem ekonomske održivosti i stvaranjem lokalnih proizvoda doprinosi </w:t>
            </w:r>
            <w:r w:rsidR="001A5F0D" w:rsidRPr="00787AFB">
              <w:rPr>
                <w:iCs/>
                <w:sz w:val="22"/>
              </w:rPr>
              <w:t>povećanju privlačnosti života stanovnika lokalnih zajednica LAG-a.</w:t>
            </w:r>
          </w:p>
          <w:p w14:paraId="0C56D51F" w14:textId="77777777" w:rsidR="001E08B0" w:rsidRPr="00787AFB" w:rsidRDefault="001E08B0" w:rsidP="002D58E0">
            <w:pPr>
              <w:jc w:val="both"/>
              <w:rPr>
                <w:rFonts w:cs="Times New Roman"/>
                <w:sz w:val="22"/>
              </w:rPr>
            </w:pPr>
          </w:p>
          <w:p w14:paraId="6CD45ECD" w14:textId="2E1DB271" w:rsidR="0093794A" w:rsidRPr="00787AFB" w:rsidRDefault="0093794A" w:rsidP="0093794A">
            <w:pPr>
              <w:jc w:val="both"/>
              <w:rPr>
                <w:rFonts w:cs="Times New Roman"/>
                <w:iCs/>
                <w:sz w:val="22"/>
              </w:rPr>
            </w:pPr>
            <w:r w:rsidRPr="00787AFB">
              <w:rPr>
                <w:rFonts w:cs="Times New Roman"/>
                <w:iCs/>
                <w:sz w:val="22"/>
              </w:rPr>
              <w:t xml:space="preserve">Intervencija izravno i značajno doprinosi </w:t>
            </w:r>
            <w:r w:rsidRPr="00787AFB">
              <w:rPr>
                <w:rFonts w:cs="Times New Roman"/>
                <w:b/>
                <w:bCs/>
                <w:iCs/>
                <w:sz w:val="22"/>
              </w:rPr>
              <w:t>Specifičnim ciljevima (SC/SO) ZPP-a</w:t>
            </w:r>
            <w:r w:rsidRPr="00787AFB">
              <w:rPr>
                <w:rFonts w:cs="Times New Roman"/>
                <w:iCs/>
                <w:sz w:val="22"/>
              </w:rPr>
              <w:t xml:space="preserve">: </w:t>
            </w:r>
          </w:p>
          <w:p w14:paraId="2A45D516" w14:textId="77777777" w:rsidR="0093794A" w:rsidRPr="00787AFB" w:rsidRDefault="0093794A" w:rsidP="0093794A">
            <w:pPr>
              <w:jc w:val="both"/>
              <w:rPr>
                <w:rFonts w:cs="Times New Roman"/>
                <w:iCs/>
                <w:sz w:val="22"/>
              </w:rPr>
            </w:pPr>
            <w:r w:rsidRPr="00787AFB">
              <w:rPr>
                <w:rFonts w:cs="Times New Roman"/>
                <w:b/>
                <w:bCs/>
                <w:iCs/>
                <w:sz w:val="22"/>
              </w:rPr>
              <w:t>SC2</w:t>
            </w:r>
            <w:r w:rsidRPr="00787AFB">
              <w:rPr>
                <w:rFonts w:cs="Times New Roman"/>
                <w:iCs/>
                <w:sz w:val="22"/>
              </w:rPr>
              <w:t xml:space="preserve">: Jačanje usmjerenosti na tržište i povećanje konkurentnosti poljoprivrednih gospodarstava kratkoročno i dugoročno, uključujući veću usmjerenost na istraživanja, tehnologiju i digitalizaciju putem sljedećih pokazatelja: </w:t>
            </w:r>
          </w:p>
          <w:p w14:paraId="540C7526" w14:textId="5D016901" w:rsidR="0093794A" w:rsidRPr="00787AFB" w:rsidRDefault="0093794A" w:rsidP="0093794A">
            <w:pPr>
              <w:jc w:val="both"/>
              <w:rPr>
                <w:rFonts w:cs="Times New Roman"/>
                <w:iCs/>
                <w:sz w:val="22"/>
              </w:rPr>
            </w:pPr>
            <w:r w:rsidRPr="00787AFB">
              <w:rPr>
                <w:rFonts w:cs="Times New Roman"/>
                <w:iCs/>
                <w:sz w:val="22"/>
              </w:rPr>
              <w:t xml:space="preserve">R.3 Digitalizacija poljoprivrede min. </w:t>
            </w:r>
            <w:r w:rsidR="00BC015C" w:rsidRPr="00787AFB">
              <w:rPr>
                <w:rFonts w:cs="Times New Roman"/>
                <w:iCs/>
                <w:sz w:val="22"/>
              </w:rPr>
              <w:t>4</w:t>
            </w:r>
            <w:r w:rsidRPr="00787AFB">
              <w:rPr>
                <w:rFonts w:cs="Times New Roman"/>
                <w:iCs/>
                <w:sz w:val="22"/>
              </w:rPr>
              <w:t xml:space="preserve"> </w:t>
            </w:r>
            <w:proofErr w:type="spellStart"/>
            <w:r w:rsidRPr="00787AFB">
              <w:rPr>
                <w:rFonts w:cs="Times New Roman"/>
                <w:iCs/>
                <w:sz w:val="22"/>
              </w:rPr>
              <w:t>PG</w:t>
            </w:r>
            <w:proofErr w:type="spellEnd"/>
            <w:r w:rsidRPr="00787AFB">
              <w:rPr>
                <w:rFonts w:cs="Times New Roman"/>
                <w:iCs/>
                <w:sz w:val="22"/>
              </w:rPr>
              <w:t>-a koji primaju potporu za digitalnu poljoprivrednu tehnologiju u okviru ZPP</w:t>
            </w:r>
          </w:p>
          <w:p w14:paraId="7CF70991" w14:textId="4E15954D" w:rsidR="0093794A" w:rsidRPr="00787AFB" w:rsidRDefault="0093794A" w:rsidP="0093794A">
            <w:pPr>
              <w:jc w:val="both"/>
              <w:rPr>
                <w:rFonts w:cs="Times New Roman"/>
                <w:iCs/>
                <w:sz w:val="22"/>
              </w:rPr>
            </w:pPr>
            <w:r w:rsidRPr="00787AFB">
              <w:rPr>
                <w:rFonts w:cs="Times New Roman"/>
                <w:iCs/>
                <w:sz w:val="22"/>
              </w:rPr>
              <w:t xml:space="preserve">R.9 Modernizacija min. </w:t>
            </w:r>
            <w:r w:rsidR="001849A3" w:rsidRPr="00787AFB">
              <w:rPr>
                <w:rFonts w:cs="Times New Roman"/>
                <w:iCs/>
                <w:sz w:val="22"/>
              </w:rPr>
              <w:t>10</w:t>
            </w:r>
            <w:r w:rsidRPr="00787AFB">
              <w:rPr>
                <w:rFonts w:cs="Times New Roman"/>
                <w:iCs/>
                <w:sz w:val="22"/>
              </w:rPr>
              <w:t xml:space="preserve"> </w:t>
            </w:r>
            <w:proofErr w:type="spellStart"/>
            <w:r w:rsidRPr="00787AFB">
              <w:rPr>
                <w:rFonts w:cs="Times New Roman"/>
                <w:iCs/>
                <w:sz w:val="22"/>
              </w:rPr>
              <w:t>PG</w:t>
            </w:r>
            <w:proofErr w:type="spellEnd"/>
            <w:r w:rsidRPr="00787AFB">
              <w:rPr>
                <w:rFonts w:cs="Times New Roman"/>
                <w:iCs/>
                <w:sz w:val="22"/>
              </w:rPr>
              <w:t>-a koji primaju potporu za ulaganja u restrukturiranje i modernizaciju, uključujući poboljšanje učinkovitosti resursa</w:t>
            </w:r>
          </w:p>
          <w:p w14:paraId="1EF5DCA5" w14:textId="77777777" w:rsidR="00BC015C" w:rsidRPr="00BC015C" w:rsidRDefault="00BC015C" w:rsidP="00BC015C">
            <w:pPr>
              <w:jc w:val="both"/>
              <w:rPr>
                <w:rFonts w:eastAsia="Times New Roman" w:cs="Times New Roman"/>
                <w:iCs/>
                <w:sz w:val="22"/>
              </w:rPr>
            </w:pPr>
            <w:r w:rsidRPr="00BC015C">
              <w:rPr>
                <w:rFonts w:eastAsia="Times New Roman" w:cs="Times New Roman"/>
                <w:b/>
                <w:iCs/>
                <w:sz w:val="22"/>
              </w:rPr>
              <w:t>SC4:</w:t>
            </w:r>
            <w:r w:rsidRPr="00BC015C">
              <w:rPr>
                <w:rFonts w:eastAsia="Times New Roman" w:cs="Times New Roman"/>
                <w:iCs/>
                <w:sz w:val="22"/>
              </w:rPr>
              <w:t xml:space="preserve"> Doprinos ublažavanju klimatskih promjena i prilagodbi tim promjenama, između ostalog, smanjenjem emisija stakleničkih plinova i poboljšanjem sekvestracije ugljika, te promicanjem održive energije putem sljedećih pokazatelja:</w:t>
            </w:r>
          </w:p>
          <w:p w14:paraId="591E7391" w14:textId="020EFA81" w:rsidR="00BC015C" w:rsidRPr="00BC015C" w:rsidRDefault="00BC015C" w:rsidP="00BC015C">
            <w:pPr>
              <w:jc w:val="both"/>
              <w:rPr>
                <w:rFonts w:eastAsia="Times New Roman" w:cs="Times New Roman"/>
                <w:iCs/>
                <w:sz w:val="22"/>
              </w:rPr>
            </w:pPr>
            <w:r w:rsidRPr="00BC015C">
              <w:rPr>
                <w:rFonts w:eastAsia="Times New Roman" w:cs="Times New Roman"/>
                <w:iCs/>
                <w:sz w:val="22"/>
              </w:rPr>
              <w:t>R.15</w:t>
            </w:r>
            <w:r w:rsidRPr="00BC015C">
              <w:rPr>
                <w:rFonts w:eastAsia="Times New Roman" w:cs="Times New Roman"/>
                <w:sz w:val="22"/>
              </w:rPr>
              <w:t xml:space="preserve"> </w:t>
            </w:r>
            <w:r w:rsidRPr="00BC015C">
              <w:rPr>
                <w:rFonts w:eastAsia="Times New Roman" w:cs="Times New Roman"/>
                <w:iCs/>
                <w:sz w:val="22"/>
              </w:rPr>
              <w:t>Energija iz obnovljivih izvora iz poljoprivrede i šumarstva te iz drugih obnovljivih izvora putem razvoja kapaciteta za proizvodnju energije iz obnovljivih izvora, uključujući biološke (u megavatima), za koja je dodijeljena potpora (min. 0,0</w:t>
            </w:r>
            <w:r>
              <w:rPr>
                <w:rFonts w:eastAsia="Times New Roman" w:cs="Times New Roman"/>
                <w:iCs/>
                <w:sz w:val="22"/>
              </w:rPr>
              <w:t>1</w:t>
            </w:r>
            <w:r w:rsidRPr="00BC015C">
              <w:rPr>
                <w:rFonts w:eastAsia="Times New Roman" w:cs="Times New Roman"/>
                <w:iCs/>
                <w:sz w:val="22"/>
              </w:rPr>
              <w:t xml:space="preserve"> MW)</w:t>
            </w:r>
          </w:p>
          <w:p w14:paraId="7E5A141A" w14:textId="2BF65E1E" w:rsidR="00691C87" w:rsidRPr="00787AFB" w:rsidRDefault="00BC015C" w:rsidP="009F7546">
            <w:pPr>
              <w:jc w:val="both"/>
              <w:rPr>
                <w:rFonts w:eastAsia="Times New Roman" w:cs="Times New Roman"/>
                <w:iCs/>
                <w:sz w:val="22"/>
              </w:rPr>
            </w:pPr>
            <w:r w:rsidRPr="00BC015C">
              <w:rPr>
                <w:rFonts w:eastAsia="Times New Roman" w:cs="Times New Roman"/>
                <w:iCs/>
                <w:sz w:val="22"/>
              </w:rPr>
              <w:t>R.16 Ulaganja povezana s klimom</w:t>
            </w:r>
            <w:r w:rsidRPr="00BC015C">
              <w:rPr>
                <w:rFonts w:eastAsia="Times New Roman" w:cs="Times New Roman"/>
                <w:sz w:val="22"/>
              </w:rPr>
              <w:t xml:space="preserve"> min. </w:t>
            </w:r>
            <w:r w:rsidR="009A033C">
              <w:rPr>
                <w:rFonts w:eastAsia="Times New Roman" w:cs="Times New Roman"/>
                <w:sz w:val="22"/>
              </w:rPr>
              <w:t>1</w:t>
            </w:r>
            <w:r w:rsidRPr="00BC015C">
              <w:rPr>
                <w:rFonts w:eastAsia="Times New Roman" w:cs="Times New Roman"/>
                <w:sz w:val="22"/>
              </w:rPr>
              <w:t xml:space="preserve"> </w:t>
            </w:r>
            <w:proofErr w:type="spellStart"/>
            <w:r w:rsidRPr="00BC015C">
              <w:rPr>
                <w:rFonts w:eastAsia="Times New Roman" w:cs="Times New Roman"/>
                <w:iCs/>
                <w:sz w:val="22"/>
              </w:rPr>
              <w:t>P</w:t>
            </w:r>
            <w:r w:rsidR="009A033C">
              <w:rPr>
                <w:rFonts w:eastAsia="Times New Roman" w:cs="Times New Roman"/>
                <w:iCs/>
                <w:sz w:val="22"/>
              </w:rPr>
              <w:t>G</w:t>
            </w:r>
            <w:proofErr w:type="spellEnd"/>
            <w:r w:rsidR="009A033C">
              <w:rPr>
                <w:rFonts w:eastAsia="Times New Roman" w:cs="Times New Roman"/>
                <w:iCs/>
                <w:sz w:val="22"/>
              </w:rPr>
              <w:t xml:space="preserve"> </w:t>
            </w:r>
            <w:r w:rsidRPr="00BC015C">
              <w:rPr>
                <w:rFonts w:eastAsia="Times New Roman" w:cs="Times New Roman"/>
                <w:iCs/>
                <w:sz w:val="22"/>
              </w:rPr>
              <w:t>koji prima potporu za ulaganja u okviru ZPP-a, a kojima se doprinosi ublažavanju klimatskih promjena i prilagodbi tim promjenama te proizvodnji obnovljive energije ili biomaterijala</w:t>
            </w:r>
          </w:p>
          <w:p w14:paraId="45A9A8E8" w14:textId="186B75CF" w:rsidR="009F7546" w:rsidRDefault="009A033C" w:rsidP="009F7546">
            <w:pPr>
              <w:jc w:val="both"/>
              <w:rPr>
                <w:rFonts w:cs="Times New Roman"/>
                <w:iCs/>
                <w:sz w:val="22"/>
              </w:rPr>
            </w:pPr>
            <w:r w:rsidRPr="00787AFB">
              <w:rPr>
                <w:rFonts w:cs="Times New Roman"/>
                <w:b/>
                <w:bCs/>
                <w:iCs/>
                <w:sz w:val="22"/>
              </w:rPr>
              <w:t>SC</w:t>
            </w:r>
            <w:r w:rsidR="00E65941" w:rsidRPr="00787AFB">
              <w:rPr>
                <w:rFonts w:cs="Times New Roman"/>
                <w:b/>
                <w:bCs/>
                <w:iCs/>
                <w:sz w:val="22"/>
              </w:rPr>
              <w:t>8</w:t>
            </w:r>
            <w:r w:rsidR="002D58E0" w:rsidRPr="00787AFB">
              <w:rPr>
                <w:rFonts w:cs="Times New Roman"/>
                <w:b/>
                <w:bCs/>
                <w:iCs/>
                <w:sz w:val="22"/>
              </w:rPr>
              <w:t>:</w:t>
            </w:r>
            <w:r w:rsidR="002D58E0" w:rsidRPr="00787AFB">
              <w:rPr>
                <w:rFonts w:cs="Times New Roman"/>
                <w:iCs/>
                <w:sz w:val="22"/>
              </w:rPr>
              <w:t xml:space="preserve"> </w:t>
            </w:r>
            <w:r w:rsidR="009F7546" w:rsidRPr="00787AFB">
              <w:rPr>
                <w:rFonts w:cs="Times New Roman"/>
                <w:iCs/>
                <w:sz w:val="22"/>
              </w:rPr>
              <w:t>Promicanje zapošljavanja, rasta, rodne ravnopravnosti, uključujući sudjelovanje žena u poljoprivredi, socijalne uključenosti i lokalnog razvoja u ruralnim područjima, uključujući kružno biogospodarstvo i održivo šumarstvo putem slijedećih pokazatelja</w:t>
            </w:r>
            <w:r w:rsidR="00AC73F1">
              <w:rPr>
                <w:rFonts w:cs="Times New Roman"/>
                <w:iCs/>
                <w:sz w:val="22"/>
              </w:rPr>
              <w:t xml:space="preserve"> (uključujući R.37)</w:t>
            </w:r>
            <w:r w:rsidR="009F7546" w:rsidRPr="00787AFB">
              <w:rPr>
                <w:rFonts w:cs="Times New Roman"/>
                <w:iCs/>
                <w:sz w:val="22"/>
              </w:rPr>
              <w:t>:</w:t>
            </w:r>
          </w:p>
          <w:p w14:paraId="2CC99C4B" w14:textId="077896CD" w:rsidR="00723C0D" w:rsidRPr="00787AFB" w:rsidRDefault="00723C0D" w:rsidP="009F7546">
            <w:pPr>
              <w:jc w:val="both"/>
              <w:rPr>
                <w:rFonts w:cs="Times New Roman"/>
                <w:iCs/>
                <w:sz w:val="22"/>
              </w:rPr>
            </w:pPr>
            <w:r>
              <w:rPr>
                <w:rFonts w:cs="Times New Roman"/>
                <w:iCs/>
                <w:sz w:val="22"/>
              </w:rPr>
              <w:t xml:space="preserve">R.39 </w:t>
            </w:r>
            <w:r w:rsidRPr="004F434E">
              <w:rPr>
                <w:rFonts w:cs="Times New Roman"/>
                <w:iCs/>
                <w:sz w:val="22"/>
              </w:rPr>
              <w:t xml:space="preserve">Razvoj ruralnog gospodarstva putem min. </w:t>
            </w:r>
            <w:r>
              <w:rPr>
                <w:rFonts w:cs="Times New Roman"/>
                <w:iCs/>
                <w:sz w:val="22"/>
              </w:rPr>
              <w:t>2</w:t>
            </w:r>
            <w:r w:rsidRPr="004F434E">
              <w:rPr>
                <w:rFonts w:cs="Times New Roman"/>
                <w:iCs/>
                <w:sz w:val="22"/>
              </w:rPr>
              <w:t xml:space="preserve"> ruraln</w:t>
            </w:r>
            <w:r>
              <w:rPr>
                <w:rFonts w:cs="Times New Roman"/>
                <w:iCs/>
                <w:sz w:val="22"/>
              </w:rPr>
              <w:t>a</w:t>
            </w:r>
            <w:r w:rsidRPr="004F434E">
              <w:rPr>
                <w:rFonts w:cs="Times New Roman"/>
                <w:iCs/>
                <w:sz w:val="22"/>
              </w:rPr>
              <w:t xml:space="preserve"> poduzeća, uključujući poduzeća za biogospodarstvo, razvijena uz potporu u okviru ZPP-a (isključujući nova poduzeća)</w:t>
            </w:r>
          </w:p>
          <w:p w14:paraId="5AEEA3D3" w14:textId="6FB0EB6F" w:rsidR="009F7546" w:rsidRPr="00787AFB" w:rsidRDefault="009F7546" w:rsidP="009F7546">
            <w:pPr>
              <w:jc w:val="both"/>
              <w:rPr>
                <w:rFonts w:cs="Times New Roman"/>
                <w:iCs/>
                <w:sz w:val="22"/>
              </w:rPr>
            </w:pPr>
            <w:r w:rsidRPr="00787AFB">
              <w:rPr>
                <w:rFonts w:cs="Times New Roman"/>
                <w:iCs/>
                <w:sz w:val="22"/>
              </w:rPr>
              <w:t xml:space="preserve">R.40 Pametna tranzicija ruralnoga gospodarstva putem min. </w:t>
            </w:r>
            <w:r w:rsidR="009A033C">
              <w:rPr>
                <w:rFonts w:cs="Times New Roman"/>
                <w:iCs/>
                <w:sz w:val="22"/>
              </w:rPr>
              <w:t>12</w:t>
            </w:r>
            <w:r w:rsidRPr="00787AFB">
              <w:rPr>
                <w:rFonts w:cs="Times New Roman"/>
                <w:iCs/>
                <w:sz w:val="22"/>
              </w:rPr>
              <w:t xml:space="preserve"> projekata (operacije) kojima se doprinosi Pametnim selima</w:t>
            </w:r>
          </w:p>
          <w:p w14:paraId="38790193" w14:textId="77777777" w:rsidR="002D58E0" w:rsidRPr="00787AFB" w:rsidRDefault="002D58E0" w:rsidP="002D58E0">
            <w:pPr>
              <w:jc w:val="both"/>
              <w:rPr>
                <w:rFonts w:eastAsia="Calibri" w:cs="Times New Roman"/>
                <w:sz w:val="22"/>
              </w:rPr>
            </w:pPr>
          </w:p>
          <w:p w14:paraId="59DFCE57" w14:textId="77777777" w:rsidR="00AC73F1" w:rsidRPr="004E36FB" w:rsidRDefault="00AC73F1" w:rsidP="00AC73F1">
            <w:pPr>
              <w:jc w:val="both"/>
              <w:rPr>
                <w:rFonts w:eastAsia="Calibri" w:cs="Times New Roman"/>
                <w:bCs/>
                <w:sz w:val="22"/>
              </w:rPr>
            </w:pPr>
            <w:r w:rsidRPr="004E36FB">
              <w:rPr>
                <w:rFonts w:eastAsia="Calibri" w:cs="Times New Roman"/>
                <w:b/>
                <w:sz w:val="22"/>
              </w:rPr>
              <w:t>Doprinos dodanoj vrijednosti LEADER-a</w:t>
            </w:r>
            <w:r w:rsidRPr="004E36FB">
              <w:rPr>
                <w:rFonts w:eastAsia="Calibri" w:cs="Times New Roman"/>
                <w:bCs/>
                <w:sz w:val="22"/>
              </w:rPr>
              <w:t xml:space="preserve"> naveden je prethodno u uvodnom dijelu. Uz </w:t>
            </w:r>
            <w:r w:rsidRPr="004E36FB">
              <w:rPr>
                <w:rFonts w:cs="Times New Roman"/>
                <w:bCs/>
                <w:sz w:val="22"/>
              </w:rPr>
              <w:t xml:space="preserve">primjenu inovativnosti odnosno inovativnih značajki u lokalnom kontekstu u </w:t>
            </w:r>
            <w:r w:rsidRPr="004E36FB">
              <w:rPr>
                <w:rFonts w:eastAsia="Calibri" w:cs="Times New Roman"/>
                <w:bCs/>
                <w:sz w:val="22"/>
              </w:rPr>
              <w:t xml:space="preserve">okviru ove intervencije, izravno se i značajno, doprinosi i sljedećim elementima: </w:t>
            </w:r>
          </w:p>
          <w:p w14:paraId="1FD5F605" w14:textId="77777777" w:rsidR="00723C0D" w:rsidRPr="00D73CFA" w:rsidRDefault="00723C0D" w:rsidP="00723C0D">
            <w:pPr>
              <w:numPr>
                <w:ilvl w:val="0"/>
                <w:numId w:val="47"/>
              </w:numPr>
              <w:contextualSpacing/>
              <w:jc w:val="both"/>
              <w:rPr>
                <w:rFonts w:eastAsia="Calibri" w:cs="Times New Roman"/>
                <w:bCs/>
                <w:sz w:val="22"/>
              </w:rPr>
            </w:pPr>
            <w:r w:rsidRPr="00D73CFA">
              <w:rPr>
                <w:rFonts w:eastAsia="Calibri" w:cs="Times New Roman"/>
                <w:bCs/>
                <w:sz w:val="22"/>
              </w:rPr>
              <w:t xml:space="preserve">socijalnom (društvenom) kapitalu, putem projektnih aktivnosti očuvanja kulturnih (tradicijskih) vrijednosti područja </w:t>
            </w:r>
            <w:r>
              <w:rPr>
                <w:rFonts w:eastAsia="Calibri" w:cs="Times New Roman"/>
                <w:bCs/>
                <w:sz w:val="22"/>
              </w:rPr>
              <w:t>i/ili</w:t>
            </w:r>
            <w:r w:rsidRPr="00D73CFA">
              <w:rPr>
                <w:rFonts w:eastAsia="Calibri" w:cs="Times New Roman"/>
                <w:bCs/>
                <w:sz w:val="22"/>
              </w:rPr>
              <w:t xml:space="preserve"> jačanja zajedničkog identiteta/prepoznatljivosti područja</w:t>
            </w:r>
          </w:p>
          <w:p w14:paraId="6E4BDAA8" w14:textId="77777777" w:rsidR="00723C0D" w:rsidRPr="00D73CFA" w:rsidRDefault="00723C0D" w:rsidP="00723C0D">
            <w:pPr>
              <w:numPr>
                <w:ilvl w:val="0"/>
                <w:numId w:val="47"/>
              </w:numPr>
              <w:contextualSpacing/>
              <w:jc w:val="both"/>
              <w:rPr>
                <w:rFonts w:eastAsia="Calibri" w:cs="Times New Roman"/>
                <w:bCs/>
                <w:sz w:val="22"/>
              </w:rPr>
            </w:pPr>
            <w:r w:rsidRPr="00D73CFA">
              <w:rPr>
                <w:rFonts w:eastAsia="Calibri" w:cs="Times New Roman"/>
                <w:bCs/>
                <w:sz w:val="22"/>
              </w:rPr>
              <w:t xml:space="preserve">lokalnom upravljanju putem broja projekata i broja novih korisnika koji do sada nisu provodili projekte financirane iz LEADER-a, kao i putem promotivnih aktivnosti i medijskih objava o projektima </w:t>
            </w:r>
          </w:p>
          <w:p w14:paraId="48D1777E" w14:textId="7D597225" w:rsidR="009A033C" w:rsidRPr="00787AFB" w:rsidRDefault="00723C0D" w:rsidP="00CC7018">
            <w:pPr>
              <w:jc w:val="both"/>
              <w:rPr>
                <w:rFonts w:eastAsia="Calibri" w:cs="Times New Roman"/>
                <w:bCs/>
                <w:sz w:val="22"/>
              </w:rPr>
            </w:pPr>
            <w:r w:rsidRPr="00D73CFA">
              <w:rPr>
                <w:rFonts w:eastAsia="Calibri" w:cs="Times New Roman"/>
                <w:bCs/>
                <w:sz w:val="22"/>
              </w:rPr>
              <w:t>rezultatima i učincima politike</w:t>
            </w:r>
            <w:r>
              <w:rPr>
                <w:rFonts w:eastAsia="Calibri" w:cs="Times New Roman"/>
                <w:bCs/>
                <w:sz w:val="22"/>
              </w:rPr>
              <w:t xml:space="preserve"> putem </w:t>
            </w:r>
            <w:r w:rsidRPr="00D73CFA">
              <w:rPr>
                <w:rFonts w:eastAsia="Calibri" w:cs="Times New Roman"/>
                <w:bCs/>
                <w:sz w:val="22"/>
              </w:rPr>
              <w:t>partnerskih projekata</w:t>
            </w:r>
            <w:r>
              <w:rPr>
                <w:rFonts w:eastAsia="Calibri" w:cs="Times New Roman"/>
                <w:bCs/>
                <w:sz w:val="22"/>
              </w:rPr>
              <w:t xml:space="preserve"> i/ili</w:t>
            </w:r>
            <w:r w:rsidRPr="00D73CFA">
              <w:rPr>
                <w:rFonts w:eastAsia="Calibri" w:cs="Times New Roman"/>
                <w:bCs/>
                <w:sz w:val="22"/>
              </w:rPr>
              <w:t xml:space="preserve"> putem aktivnosti jačanja kapaciteta dionika o političkim strategijama EU-a (Zeleni plan, digitalna tranzicija i dr.)</w:t>
            </w:r>
            <w:r>
              <w:rPr>
                <w:rFonts w:eastAsia="Calibri" w:cs="Times New Roman"/>
                <w:bCs/>
                <w:sz w:val="22"/>
              </w:rPr>
              <w:t xml:space="preserve"> i/ili aktivnosti </w:t>
            </w:r>
            <w:r w:rsidRPr="00D73CFA">
              <w:rPr>
                <w:rFonts w:eastAsia="Calibri" w:cs="Times New Roman"/>
                <w:bCs/>
                <w:sz w:val="22"/>
              </w:rPr>
              <w:t>potpore izvrsnosti</w:t>
            </w:r>
            <w:r>
              <w:rPr>
                <w:rFonts w:eastAsia="Calibri" w:cs="Times New Roman"/>
                <w:bCs/>
                <w:sz w:val="22"/>
              </w:rPr>
              <w:t xml:space="preserve"> </w:t>
            </w:r>
            <w:r w:rsidR="00AC73F1" w:rsidRPr="004E36FB">
              <w:rPr>
                <w:rFonts w:eastAsia="Calibri" w:cs="Times New Roman"/>
                <w:b/>
                <w:sz w:val="22"/>
              </w:rPr>
              <w:t>Različitost intervencije</w:t>
            </w:r>
            <w:r w:rsidR="00AC73F1" w:rsidRPr="004E36FB">
              <w:rPr>
                <w:rFonts w:eastAsia="Calibri" w:cs="Times New Roman"/>
                <w:bCs/>
                <w:sz w:val="22"/>
              </w:rPr>
              <w:t xml:space="preserve"> </w:t>
            </w:r>
            <w:r w:rsidR="00AC73F1" w:rsidRPr="004E36FB">
              <w:rPr>
                <w:rFonts w:cs="Times New Roman"/>
                <w:sz w:val="22"/>
              </w:rPr>
              <w:t xml:space="preserve">u odnosu na nacionalne intervencije iz SP ZPP-a </w:t>
            </w:r>
            <w:r w:rsidR="00AC73F1">
              <w:rPr>
                <w:rFonts w:cs="Times New Roman"/>
                <w:sz w:val="22"/>
              </w:rPr>
              <w:t>je</w:t>
            </w:r>
            <w:r w:rsidR="00AC73F1" w:rsidRPr="004E36FB">
              <w:rPr>
                <w:rFonts w:cs="Times New Roman"/>
                <w:sz w:val="22"/>
              </w:rPr>
              <w:t xml:space="preserve"> u objedinjenju potpore primarnoj poljoprivrednoj proizvodnji i preradi poljoprivrednih proizvoda uključujući i jačanje kapaciteta</w:t>
            </w:r>
            <w:r w:rsidR="00AC73F1">
              <w:rPr>
                <w:rFonts w:cs="Times New Roman"/>
                <w:sz w:val="22"/>
              </w:rPr>
              <w:t xml:space="preserve">, </w:t>
            </w:r>
            <w:r w:rsidR="00AC73F1" w:rsidRPr="004E36FB">
              <w:rPr>
                <w:rFonts w:cs="Times New Roman"/>
                <w:sz w:val="22"/>
              </w:rPr>
              <w:t>partnerstvo i umrežavanje</w:t>
            </w:r>
            <w:r w:rsidR="00AC73F1">
              <w:rPr>
                <w:rFonts w:cs="Times New Roman"/>
                <w:sz w:val="22"/>
              </w:rPr>
              <w:t xml:space="preserve">; </w:t>
            </w:r>
            <w:r w:rsidR="007D5158">
              <w:rPr>
                <w:rFonts w:cs="Times New Roman"/>
                <w:sz w:val="22"/>
              </w:rPr>
              <w:t>p</w:t>
            </w:r>
            <w:r w:rsidR="00AC73F1" w:rsidRPr="004E36FB">
              <w:rPr>
                <w:rFonts w:eastAsia="Calibri" w:cs="Times New Roman"/>
                <w:bCs/>
                <w:sz w:val="22"/>
              </w:rPr>
              <w:t xml:space="preserve">ovezano sa tradicijskim nasljeđem i održivim korištenjem razvojnih resursa </w:t>
            </w:r>
            <w:r w:rsidR="00AC73F1">
              <w:rPr>
                <w:rFonts w:eastAsia="Calibri" w:cs="Times New Roman"/>
                <w:bCs/>
                <w:sz w:val="22"/>
              </w:rPr>
              <w:t>kao i</w:t>
            </w:r>
            <w:r w:rsidR="00AC73F1" w:rsidRPr="004E36FB">
              <w:rPr>
                <w:rFonts w:eastAsia="Calibri" w:cs="Times New Roman"/>
                <w:bCs/>
                <w:sz w:val="22"/>
              </w:rPr>
              <w:t xml:space="preserve"> projektima kojima se, uz navedeno, maksimizira ostvarenje dodane vrijednosti LEADER-a.</w:t>
            </w:r>
          </w:p>
        </w:tc>
      </w:tr>
      <w:tr w:rsidR="00FC3F4A" w:rsidRPr="002D58E0" w14:paraId="202291E3"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83FB9DE" w14:textId="77777777" w:rsidR="00FC3F4A" w:rsidRPr="002D58E0" w:rsidRDefault="00FC3F4A" w:rsidP="00FC3F4A">
            <w:pPr>
              <w:rPr>
                <w:rFonts w:cs="Times New Roman"/>
                <w:sz w:val="22"/>
              </w:rPr>
            </w:pPr>
            <w:r w:rsidRPr="002D58E0">
              <w:rPr>
                <w:rFonts w:cs="Times New Roman"/>
                <w:sz w:val="22"/>
              </w:rPr>
              <w:lastRenderedPageBreak/>
              <w:t>Ciljani korisnici</w:t>
            </w:r>
          </w:p>
        </w:tc>
        <w:tc>
          <w:tcPr>
            <w:tcW w:w="11846" w:type="dxa"/>
          </w:tcPr>
          <w:p w14:paraId="4FCA54C3" w14:textId="00D4360C" w:rsidR="000244EF" w:rsidRPr="00787AFB" w:rsidRDefault="00AC73F1" w:rsidP="000244EF">
            <w:pPr>
              <w:jc w:val="both"/>
              <w:rPr>
                <w:rFonts w:cs="Times New Roman"/>
                <w:sz w:val="22"/>
              </w:rPr>
            </w:pPr>
            <w:r w:rsidRPr="0034544C">
              <w:rPr>
                <w:rFonts w:eastAsia="Times New Roman" w:cs="Times New Roman"/>
                <w:sz w:val="22"/>
              </w:rPr>
              <w:t>P</w:t>
            </w:r>
            <w:r w:rsidRPr="00EF1EE1">
              <w:rPr>
                <w:rFonts w:eastAsia="Times New Roman" w:cs="Times New Roman"/>
                <w:sz w:val="22"/>
              </w:rPr>
              <w:t xml:space="preserve">ravne i fizičke osobe privatnog prava, uključujući i </w:t>
            </w:r>
            <w:proofErr w:type="spellStart"/>
            <w:r w:rsidRPr="00EF1EE1">
              <w:rPr>
                <w:rFonts w:eastAsia="Times New Roman" w:cs="Times New Roman"/>
                <w:sz w:val="22"/>
              </w:rPr>
              <w:t>PG</w:t>
            </w:r>
            <w:proofErr w:type="spellEnd"/>
            <w:r w:rsidRPr="00EF1EE1">
              <w:rPr>
                <w:rFonts w:eastAsia="Times New Roman" w:cs="Times New Roman"/>
                <w:sz w:val="22"/>
              </w:rPr>
              <w:t xml:space="preserve">-ove upisane u relevantan upisnik </w:t>
            </w:r>
            <w:proofErr w:type="spellStart"/>
            <w:r w:rsidRPr="00EF1EE1">
              <w:rPr>
                <w:rFonts w:eastAsia="Times New Roman" w:cs="Times New Roman"/>
                <w:sz w:val="22"/>
              </w:rPr>
              <w:t>PG</w:t>
            </w:r>
            <w:proofErr w:type="spellEnd"/>
            <w:r w:rsidRPr="00EF1EE1">
              <w:rPr>
                <w:rFonts w:eastAsia="Times New Roman" w:cs="Times New Roman"/>
                <w:sz w:val="22"/>
              </w:rPr>
              <w:t>-ova na nacionalnoj razini pri nadležnom tijelu</w:t>
            </w:r>
            <w:r w:rsidRPr="00EF1EE1">
              <w:rPr>
                <w:rFonts w:eastAsia="Times New Roman" w:cs="Times New Roman"/>
                <w:sz w:val="22"/>
                <w:vertAlign w:val="superscript"/>
              </w:rPr>
              <w:footnoteReference w:id="14"/>
            </w:r>
            <w:r w:rsidRPr="00EF1EE1">
              <w:rPr>
                <w:rFonts w:eastAsia="Times New Roman" w:cs="Times New Roman"/>
                <w:sz w:val="22"/>
              </w:rPr>
              <w:t>. Detalj</w:t>
            </w:r>
            <w:r w:rsidR="00CC7018" w:rsidRPr="00EF1EE1">
              <w:rPr>
                <w:rFonts w:eastAsia="Times New Roman" w:cs="Times New Roman"/>
                <w:sz w:val="22"/>
              </w:rPr>
              <w:t xml:space="preserve">na razrada </w:t>
            </w:r>
            <w:r w:rsidRPr="00EF1EE1">
              <w:rPr>
                <w:rFonts w:eastAsia="Times New Roman" w:cs="Times New Roman"/>
                <w:sz w:val="22"/>
              </w:rPr>
              <w:t>prihvatljivih korisnika bit će naveden</w:t>
            </w:r>
            <w:r w:rsidR="00723C0D" w:rsidRPr="00EF1EE1">
              <w:rPr>
                <w:rFonts w:eastAsia="Times New Roman" w:cs="Times New Roman"/>
                <w:sz w:val="22"/>
              </w:rPr>
              <w:t>a</w:t>
            </w:r>
            <w:r w:rsidRPr="00EF1EE1">
              <w:rPr>
                <w:rFonts w:eastAsia="Times New Roman" w:cs="Times New Roman"/>
                <w:sz w:val="22"/>
              </w:rPr>
              <w:t xml:space="preserve"> u natječaju LAG-a</w:t>
            </w:r>
          </w:p>
        </w:tc>
      </w:tr>
      <w:tr w:rsidR="00FC3F4A" w:rsidRPr="002D58E0" w14:paraId="02E81007"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9436B28" w14:textId="77777777" w:rsidR="00FC3F4A" w:rsidRPr="002D58E0" w:rsidRDefault="00FC3F4A" w:rsidP="00FC3F4A">
            <w:pPr>
              <w:rPr>
                <w:rFonts w:cs="Times New Roman"/>
                <w:szCs w:val="24"/>
              </w:rPr>
            </w:pPr>
            <w:r w:rsidRPr="002D58E0">
              <w:rPr>
                <w:rFonts w:cs="Times New Roman"/>
                <w:sz w:val="22"/>
              </w:rPr>
              <w:t>Temeljni uvjeti prihvatljivosti korisnika</w:t>
            </w:r>
          </w:p>
        </w:tc>
        <w:tc>
          <w:tcPr>
            <w:tcW w:w="11846" w:type="dxa"/>
          </w:tcPr>
          <w:p w14:paraId="5A72D87D" w14:textId="2BB0B82C" w:rsidR="00FC3F4A" w:rsidRPr="00AC73F1" w:rsidRDefault="00840467" w:rsidP="00840467">
            <w:pPr>
              <w:contextualSpacing/>
              <w:jc w:val="both"/>
              <w:rPr>
                <w:rFonts w:eastAsia="Times New Roman" w:cs="Times New Roman"/>
                <w:sz w:val="22"/>
              </w:rPr>
            </w:pPr>
            <w:r>
              <w:rPr>
                <w:rFonts w:eastAsia="Times New Roman" w:cs="Times New Roman"/>
                <w:sz w:val="22"/>
              </w:rPr>
              <w:t xml:space="preserve">Temeljni </w:t>
            </w:r>
            <w:r w:rsidR="00AC73F1" w:rsidRPr="0034544C">
              <w:rPr>
                <w:rFonts w:eastAsia="Times New Roman" w:cs="Times New Roman"/>
                <w:sz w:val="22"/>
              </w:rPr>
              <w:t>uvjeti prihvatljivosti korisnika su:</w:t>
            </w:r>
            <w:r w:rsidR="00AC73F1">
              <w:rPr>
                <w:rFonts w:eastAsia="Times New Roman" w:cs="Times New Roman"/>
                <w:sz w:val="22"/>
              </w:rPr>
              <w:t xml:space="preserve"> </w:t>
            </w:r>
            <w:r w:rsidR="00723C0D" w:rsidRPr="008A6C21">
              <w:rPr>
                <w:rFonts w:eastAsia="Times New Roman" w:cs="Times New Roman"/>
                <w:sz w:val="22"/>
              </w:rPr>
              <w:t xml:space="preserve">imati prebivalište ili sjedište, </w:t>
            </w:r>
            <w:r w:rsidR="00723C0D" w:rsidRPr="00A252DC">
              <w:rPr>
                <w:rFonts w:eastAsia="Times New Roman" w:cs="Times New Roman"/>
                <w:sz w:val="22"/>
              </w:rPr>
              <w:t>uključujući podružnicu, ovisno o organizacijskom obliku</w:t>
            </w:r>
            <w:r w:rsidR="00723C0D" w:rsidRPr="00885CB2">
              <w:rPr>
                <w:rFonts w:eastAsia="Times New Roman" w:cs="Times New Roman"/>
                <w:sz w:val="22"/>
              </w:rPr>
              <w:t xml:space="preserve"> unutar područja LAG-a</w:t>
            </w:r>
            <w:r w:rsidR="00723C0D" w:rsidRPr="00A252DC">
              <w:rPr>
                <w:rFonts w:eastAsia="Times New Roman" w:cs="Times New Roman"/>
                <w:sz w:val="22"/>
              </w:rPr>
              <w:t xml:space="preserve"> putem kojeg podnosi zahtjev za potporu, prije dana objave natječaja LAG-a sve do proteka roka od 5 (pet) godina od dana konačne isplate sredstava potpore, osim u slučaju ako odabrani LAG promijeni obuhvat područja ili u slučaju više sile i izvanredne okolnosti sukladno članku 3. stavku 1. Uredbe (EU) br. 2021/2116;</w:t>
            </w:r>
            <w:r w:rsidR="00723C0D">
              <w:rPr>
                <w:rFonts w:eastAsia="Times New Roman" w:cs="Times New Roman"/>
                <w:sz w:val="22"/>
              </w:rPr>
              <w:t xml:space="preserve"> </w:t>
            </w:r>
            <w:r w:rsidR="00723C0D" w:rsidRPr="00A252DC">
              <w:rPr>
                <w:rFonts w:eastAsia="Times New Roman" w:cs="Times New Roman"/>
                <w:sz w:val="22"/>
              </w:rPr>
              <w:t>imati podmirene odnosno uređene financijske obveze prema državnom proračunu;</w:t>
            </w:r>
            <w:r w:rsidR="00723C0D">
              <w:rPr>
                <w:rFonts w:eastAsia="Times New Roman" w:cs="Times New Roman"/>
                <w:sz w:val="22"/>
              </w:rPr>
              <w:t xml:space="preserve"> </w:t>
            </w:r>
            <w:r w:rsidR="00723C0D" w:rsidRPr="00A252DC">
              <w:rPr>
                <w:rFonts w:eastAsia="Times New Roman" w:cs="Times New Roman"/>
                <w:sz w:val="22"/>
              </w:rPr>
              <w:t>ne smije biti u postupku predstečaja, stečaja, stečaja potrošača ili likvidacije u skladu s posebnim propisima</w:t>
            </w:r>
            <w:r>
              <w:rPr>
                <w:rFonts w:eastAsia="Times New Roman" w:cs="Times New Roman"/>
                <w:sz w:val="22"/>
              </w:rPr>
              <w:t>.</w:t>
            </w:r>
            <w:r w:rsidR="00AC73F1">
              <w:rPr>
                <w:rFonts w:eastAsia="Times New Roman" w:cs="Times New Roman"/>
                <w:sz w:val="22"/>
              </w:rPr>
              <w:t xml:space="preserve"> </w:t>
            </w:r>
            <w:r w:rsidR="00AC73F1" w:rsidRPr="0034544C">
              <w:rPr>
                <w:rFonts w:eastAsia="Times New Roman" w:cs="Times New Roman"/>
                <w:sz w:val="22"/>
              </w:rPr>
              <w:t>Daljnji uvjeti prihvatljivosti korisnika bit</w:t>
            </w:r>
            <w:r w:rsidR="00AC73F1">
              <w:rPr>
                <w:rFonts w:eastAsia="Times New Roman" w:cs="Times New Roman"/>
                <w:sz w:val="22"/>
              </w:rPr>
              <w:t>i</w:t>
            </w:r>
            <w:r w:rsidR="00AC73F1" w:rsidRPr="0034544C">
              <w:rPr>
                <w:rFonts w:eastAsia="Times New Roman" w:cs="Times New Roman"/>
                <w:sz w:val="22"/>
              </w:rPr>
              <w:t xml:space="preserve"> će navedeni u natječaju LAG-a</w:t>
            </w:r>
            <w:r w:rsidR="00FC3F4A" w:rsidRPr="00787AFB">
              <w:rPr>
                <w:rFonts w:cs="Times New Roman"/>
                <w:sz w:val="22"/>
              </w:rPr>
              <w:t>.</w:t>
            </w:r>
          </w:p>
        </w:tc>
      </w:tr>
      <w:tr w:rsidR="002D58E0" w:rsidRPr="002D58E0" w14:paraId="6EA3F83A"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BBB7D24" w14:textId="77777777" w:rsidR="002D58E0" w:rsidRPr="00AC73F1" w:rsidRDefault="002D58E0" w:rsidP="002D58E0">
            <w:pPr>
              <w:rPr>
                <w:rFonts w:cs="Times New Roman"/>
                <w:sz w:val="22"/>
              </w:rPr>
            </w:pPr>
            <w:r w:rsidRPr="00AC73F1">
              <w:rPr>
                <w:rFonts w:cs="Times New Roman"/>
                <w:sz w:val="22"/>
              </w:rPr>
              <w:t>Prihvatljive vrste projekata i temeljni uvjeti prihvatljivosti projekata</w:t>
            </w:r>
          </w:p>
        </w:tc>
        <w:tc>
          <w:tcPr>
            <w:tcW w:w="11846" w:type="dxa"/>
          </w:tcPr>
          <w:p w14:paraId="1DCD78E7" w14:textId="17E8CC6E" w:rsidR="002D58E0" w:rsidRPr="00AC73F1" w:rsidRDefault="00AC73F1" w:rsidP="002D58E0">
            <w:pPr>
              <w:jc w:val="both"/>
              <w:rPr>
                <w:rFonts w:cs="Times New Roman"/>
                <w:sz w:val="22"/>
              </w:rPr>
            </w:pPr>
            <w:r w:rsidRPr="00AC73F1">
              <w:rPr>
                <w:rFonts w:eastAsia="Times New Roman" w:cs="Times New Roman"/>
                <w:sz w:val="22"/>
              </w:rPr>
              <w:t>Temeljni (opći) uvjeti prihvatljivosti projekata su: projekt se mora provoditi na području LAG obuhvata i ukupni iznos projekta ne smije biti v</w:t>
            </w:r>
            <w:r w:rsidR="00840467">
              <w:rPr>
                <w:rFonts w:eastAsia="Times New Roman" w:cs="Times New Roman"/>
                <w:sz w:val="22"/>
              </w:rPr>
              <w:t xml:space="preserve">eći od 300.000 EUR (bez PDV-a). </w:t>
            </w:r>
            <w:r w:rsidR="009A033C" w:rsidRPr="00AC73F1">
              <w:rPr>
                <w:rFonts w:cs="Times New Roman"/>
                <w:sz w:val="22"/>
              </w:rPr>
              <w:t>Prihvatljive vrste projekata odnose se na primarnu poljoprivrednu proizvodnju, doradu, preradu, skladištenje poljoprivrednih proizvoda i dr. Prihvatljivi su projekti koji mogu uključiti sljedeće prihvatljive aktivnosti: gradnja (uključujući rekonstrukciju i/ili adaptaciju) prerađivačkih kapaciteta, smještaja za životinje, zbrinjavanje vune, stajskog gnoja, i/ili opremanje (uključujući poljoprivrednu mehanizaciju i opremu); uređenje pašnjaka, marketinške aktivnosti; edukacijsko-informativne aktivnosti; promotivne aktivnosti i dr. Detaljne prihvatljive vrste projekata i uvjeti prihvatljivosti projekata bit će navedeni u natječaju LAG-a.</w:t>
            </w:r>
          </w:p>
        </w:tc>
      </w:tr>
      <w:tr w:rsidR="00BD735F" w:rsidRPr="002D58E0" w14:paraId="34FCBAB9"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2376BFC2" w14:textId="77777777" w:rsidR="00BD735F" w:rsidRPr="002D58E0" w:rsidRDefault="00BD735F" w:rsidP="00BD735F">
            <w:pPr>
              <w:rPr>
                <w:rFonts w:cs="Times New Roman"/>
                <w:sz w:val="22"/>
              </w:rPr>
            </w:pPr>
            <w:r w:rsidRPr="002D58E0">
              <w:rPr>
                <w:rFonts w:cs="Times New Roman"/>
                <w:sz w:val="22"/>
              </w:rPr>
              <w:t>Načela kriterija odabira</w:t>
            </w:r>
          </w:p>
        </w:tc>
        <w:tc>
          <w:tcPr>
            <w:tcW w:w="11846" w:type="dxa"/>
          </w:tcPr>
          <w:p w14:paraId="5EE3C37D" w14:textId="77777777" w:rsidR="00723C0D" w:rsidRPr="00DE53AE" w:rsidRDefault="00723C0D" w:rsidP="00723C0D">
            <w:pPr>
              <w:jc w:val="both"/>
              <w:rPr>
                <w:sz w:val="22"/>
              </w:rPr>
            </w:pPr>
            <w:r w:rsidRPr="00DE53AE">
              <w:rPr>
                <w:sz w:val="22"/>
              </w:rPr>
              <w:t>Načela kriterija odabira prioritetno, su:</w:t>
            </w:r>
          </w:p>
          <w:p w14:paraId="62CF8A85" w14:textId="77777777" w:rsidR="00723C0D" w:rsidRPr="00DE53AE" w:rsidRDefault="00723C0D" w:rsidP="00723C0D">
            <w:pPr>
              <w:pStyle w:val="Odlomakpopisa"/>
              <w:numPr>
                <w:ilvl w:val="0"/>
                <w:numId w:val="48"/>
              </w:numPr>
              <w:jc w:val="both"/>
              <w:rPr>
                <w:sz w:val="22"/>
              </w:rPr>
            </w:pPr>
            <w:r w:rsidRPr="00DE53AE">
              <w:rPr>
                <w:sz w:val="22"/>
              </w:rPr>
              <w:t xml:space="preserve">Veličina </w:t>
            </w:r>
            <w:proofErr w:type="spellStart"/>
            <w:r w:rsidRPr="00DE53AE">
              <w:rPr>
                <w:sz w:val="22"/>
              </w:rPr>
              <w:t>PG</w:t>
            </w:r>
            <w:proofErr w:type="spellEnd"/>
            <w:r w:rsidRPr="00DE53AE">
              <w:rPr>
                <w:sz w:val="22"/>
              </w:rPr>
              <w:t xml:space="preserve">-a (prednost imaju </w:t>
            </w:r>
            <w:proofErr w:type="spellStart"/>
            <w:r w:rsidRPr="00DE53AE">
              <w:rPr>
                <w:sz w:val="22"/>
              </w:rPr>
              <w:t>PG</w:t>
            </w:r>
            <w:proofErr w:type="spellEnd"/>
            <w:r w:rsidRPr="00DE53AE">
              <w:rPr>
                <w:sz w:val="22"/>
              </w:rPr>
              <w:t xml:space="preserve">-ovi sa </w:t>
            </w:r>
            <w:proofErr w:type="spellStart"/>
            <w:r w:rsidRPr="00DE53AE">
              <w:rPr>
                <w:sz w:val="22"/>
              </w:rPr>
              <w:t>EVPG</w:t>
            </w:r>
            <w:proofErr w:type="spellEnd"/>
            <w:r w:rsidRPr="00DE53AE">
              <w:rPr>
                <w:sz w:val="22"/>
              </w:rPr>
              <w:t xml:space="preserve"> iznad 3000 </w:t>
            </w:r>
            <w:proofErr w:type="spellStart"/>
            <w:r w:rsidRPr="00DE53AE">
              <w:rPr>
                <w:sz w:val="22"/>
              </w:rPr>
              <w:t>Eur</w:t>
            </w:r>
            <w:proofErr w:type="spellEnd"/>
            <w:r>
              <w:rPr>
                <w:sz w:val="22"/>
              </w:rPr>
              <w:t>)</w:t>
            </w:r>
          </w:p>
          <w:p w14:paraId="4F01F0AC" w14:textId="77777777" w:rsidR="00723C0D" w:rsidRDefault="00723C0D" w:rsidP="00723C0D">
            <w:pPr>
              <w:pStyle w:val="Odlomakpopisa"/>
              <w:numPr>
                <w:ilvl w:val="0"/>
                <w:numId w:val="48"/>
              </w:numPr>
              <w:jc w:val="both"/>
              <w:rPr>
                <w:sz w:val="22"/>
              </w:rPr>
            </w:pPr>
            <w:r w:rsidRPr="00DE53AE">
              <w:rPr>
                <w:sz w:val="22"/>
              </w:rPr>
              <w:t>Dužina poslovanja (prednost imaju projekti nositelja sa dužim trajanjem poslovanja)</w:t>
            </w:r>
          </w:p>
          <w:p w14:paraId="187AE6F4" w14:textId="77777777" w:rsidR="00723C0D" w:rsidRPr="004F5490" w:rsidRDefault="00723C0D" w:rsidP="00723C0D">
            <w:pPr>
              <w:numPr>
                <w:ilvl w:val="0"/>
                <w:numId w:val="48"/>
              </w:numPr>
              <w:contextualSpacing/>
              <w:jc w:val="both"/>
              <w:rPr>
                <w:rFonts w:eastAsia="Times New Roman" w:cs="Times New Roman"/>
                <w:sz w:val="22"/>
              </w:rPr>
            </w:pPr>
            <w:r w:rsidRPr="00597983">
              <w:rPr>
                <w:rFonts w:eastAsia="Times New Roman" w:cs="Times New Roman"/>
                <w:sz w:val="22"/>
              </w:rPr>
              <w:t>Radna mjesta (prednost imaju ulaganja koja stvaraju nova radna mjesta ili čijom se provedbom zadržavaju radna mjesta)</w:t>
            </w:r>
          </w:p>
          <w:p w14:paraId="3DFAEAC5" w14:textId="77777777" w:rsidR="00723C0D" w:rsidRDefault="00723C0D" w:rsidP="00723C0D">
            <w:pPr>
              <w:pStyle w:val="Odlomakpopisa"/>
              <w:numPr>
                <w:ilvl w:val="0"/>
                <w:numId w:val="48"/>
              </w:numPr>
              <w:jc w:val="both"/>
              <w:rPr>
                <w:sz w:val="22"/>
              </w:rPr>
            </w:pPr>
            <w:r w:rsidRPr="00DE53AE">
              <w:rPr>
                <w:sz w:val="22"/>
              </w:rPr>
              <w:t xml:space="preserve">Vrsta ulaganja (prednost imaju projekti opremanja) </w:t>
            </w:r>
          </w:p>
          <w:p w14:paraId="5E0D5005" w14:textId="77777777" w:rsidR="00723C0D" w:rsidRPr="007559B1" w:rsidRDefault="00723C0D" w:rsidP="00723C0D">
            <w:pPr>
              <w:numPr>
                <w:ilvl w:val="0"/>
                <w:numId w:val="48"/>
              </w:numPr>
              <w:contextualSpacing/>
              <w:jc w:val="both"/>
              <w:rPr>
                <w:rFonts w:eastAsia="Times New Roman" w:cs="Times New Roman"/>
                <w:sz w:val="22"/>
              </w:rPr>
            </w:pPr>
            <w:r w:rsidRPr="00597983">
              <w:rPr>
                <w:rFonts w:eastAsia="Times New Roman" w:cs="Times New Roman"/>
                <w:sz w:val="22"/>
              </w:rPr>
              <w:t xml:space="preserve">Digitalizacija u društvenim aktivnostima u selima (prednost imaju projekti u okviru kojih se provode aktivnosti/ulaganja u digitalizaciju u </w:t>
            </w:r>
            <w:r>
              <w:rPr>
                <w:rFonts w:eastAsia="Times New Roman" w:cs="Times New Roman"/>
                <w:sz w:val="22"/>
              </w:rPr>
              <w:t>poljoprivredi i/ili preradi poljoprivrednih proizvoda</w:t>
            </w:r>
            <w:r w:rsidRPr="00597983">
              <w:rPr>
                <w:rFonts w:cs="Times New Roman"/>
                <w:sz w:val="22"/>
              </w:rPr>
              <w:t>)</w:t>
            </w:r>
          </w:p>
          <w:p w14:paraId="3FC3C275" w14:textId="77777777" w:rsidR="00723C0D" w:rsidRPr="007559B1" w:rsidRDefault="00723C0D" w:rsidP="00723C0D">
            <w:pPr>
              <w:numPr>
                <w:ilvl w:val="0"/>
                <w:numId w:val="48"/>
              </w:numPr>
              <w:contextualSpacing/>
              <w:jc w:val="both"/>
              <w:rPr>
                <w:rFonts w:eastAsia="Times New Roman" w:cs="Times New Roman"/>
                <w:sz w:val="22"/>
              </w:rPr>
            </w:pPr>
            <w:r w:rsidRPr="00597983">
              <w:rPr>
                <w:rFonts w:cs="Times New Roman"/>
                <w:sz w:val="22"/>
              </w:rPr>
              <w:t xml:space="preserve">Doprinos okolišnim ciljevima i ublažavanju klimatskih promjena u selima </w:t>
            </w:r>
            <w:r w:rsidRPr="00BC4E78">
              <w:rPr>
                <w:rFonts w:eastAsia="Times New Roman" w:cs="Times New Roman"/>
                <w:sz w:val="22"/>
              </w:rPr>
              <w:t>(prednost imaju projekti čij</w:t>
            </w:r>
            <w:r>
              <w:rPr>
                <w:rFonts w:eastAsia="Times New Roman" w:cs="Times New Roman"/>
                <w:sz w:val="22"/>
              </w:rPr>
              <w:t>e aktivnosti/</w:t>
            </w:r>
            <w:r w:rsidRPr="00BC4E78">
              <w:rPr>
                <w:rFonts w:eastAsia="Times New Roman" w:cs="Times New Roman"/>
                <w:sz w:val="22"/>
              </w:rPr>
              <w:t xml:space="preserve">ulaganja </w:t>
            </w:r>
            <w:r>
              <w:rPr>
                <w:rFonts w:eastAsia="Times New Roman" w:cs="Times New Roman"/>
                <w:sz w:val="22"/>
              </w:rPr>
              <w:t xml:space="preserve">odnose na </w:t>
            </w:r>
            <w:r w:rsidRPr="00BC4E78">
              <w:rPr>
                <w:rFonts w:eastAsia="Times New Roman" w:cs="Times New Roman"/>
                <w:sz w:val="22"/>
              </w:rPr>
              <w:t>uvođenj</w:t>
            </w:r>
            <w:r>
              <w:rPr>
                <w:rFonts w:eastAsia="Times New Roman" w:cs="Times New Roman"/>
                <w:sz w:val="22"/>
              </w:rPr>
              <w:t>e</w:t>
            </w:r>
            <w:r w:rsidRPr="00BC4E78">
              <w:rPr>
                <w:rFonts w:eastAsia="Times New Roman" w:cs="Times New Roman"/>
                <w:sz w:val="22"/>
              </w:rPr>
              <w:t xml:space="preserve"> obnovljivih izvora energije</w:t>
            </w:r>
            <w:r>
              <w:rPr>
                <w:rFonts w:eastAsia="Times New Roman" w:cs="Times New Roman"/>
                <w:sz w:val="22"/>
              </w:rPr>
              <w:t xml:space="preserve"> i/ili energetsku učinkovitost</w:t>
            </w:r>
            <w:r w:rsidRPr="00BC4E78">
              <w:rPr>
                <w:rFonts w:eastAsia="Times New Roman" w:cs="Times New Roman"/>
                <w:sz w:val="22"/>
              </w:rPr>
              <w:t>)</w:t>
            </w:r>
          </w:p>
          <w:p w14:paraId="5407D8E5" w14:textId="77777777" w:rsidR="00723C0D" w:rsidRPr="00DE53AE" w:rsidRDefault="00723C0D" w:rsidP="00723C0D">
            <w:pPr>
              <w:pStyle w:val="Odlomakpopisa"/>
              <w:numPr>
                <w:ilvl w:val="0"/>
                <w:numId w:val="48"/>
              </w:numPr>
              <w:jc w:val="both"/>
              <w:rPr>
                <w:sz w:val="22"/>
              </w:rPr>
            </w:pPr>
            <w:r w:rsidRPr="00DE53AE">
              <w:rPr>
                <w:sz w:val="22"/>
              </w:rPr>
              <w:t xml:space="preserve">Dodana vrijednost u primarnoj poljoprivredi (prednost imaju projekti koji moderniziraju primarnu </w:t>
            </w:r>
            <w:proofErr w:type="spellStart"/>
            <w:r w:rsidRPr="00DE53AE">
              <w:rPr>
                <w:sz w:val="22"/>
              </w:rPr>
              <w:t>polj</w:t>
            </w:r>
            <w:proofErr w:type="spellEnd"/>
            <w:r w:rsidRPr="00DE53AE">
              <w:rPr>
                <w:sz w:val="22"/>
              </w:rPr>
              <w:t>. proizvodnju zasnovanu na tradiciji područja i</w:t>
            </w:r>
            <w:r>
              <w:rPr>
                <w:sz w:val="22"/>
              </w:rPr>
              <w:t>/ili</w:t>
            </w:r>
            <w:r w:rsidRPr="00DE53AE">
              <w:rPr>
                <w:sz w:val="22"/>
              </w:rPr>
              <w:t xml:space="preserve"> lokalnim resursima </w:t>
            </w:r>
            <w:r>
              <w:rPr>
                <w:sz w:val="22"/>
              </w:rPr>
              <w:t>i</w:t>
            </w:r>
            <w:r w:rsidRPr="00DE53AE">
              <w:rPr>
                <w:sz w:val="22"/>
              </w:rPr>
              <w:t xml:space="preserve"> doprinose </w:t>
            </w:r>
            <w:r>
              <w:rPr>
                <w:sz w:val="22"/>
              </w:rPr>
              <w:t xml:space="preserve">zaštiti okoliša i/ili </w:t>
            </w:r>
            <w:r w:rsidRPr="00DE53AE">
              <w:rPr>
                <w:sz w:val="22"/>
              </w:rPr>
              <w:t>očuvanju biološke raznolikosti)</w:t>
            </w:r>
          </w:p>
          <w:p w14:paraId="4C18B397" w14:textId="77777777" w:rsidR="00723C0D" w:rsidRPr="00DE53AE" w:rsidRDefault="00723C0D" w:rsidP="00723C0D">
            <w:pPr>
              <w:pStyle w:val="Odlomakpopisa"/>
              <w:numPr>
                <w:ilvl w:val="0"/>
                <w:numId w:val="48"/>
              </w:numPr>
              <w:jc w:val="both"/>
              <w:rPr>
                <w:sz w:val="22"/>
              </w:rPr>
            </w:pPr>
            <w:r w:rsidRPr="00DE53AE">
              <w:rPr>
                <w:sz w:val="22"/>
              </w:rPr>
              <w:t>Dodana vrijednost u preradi (prednost imaju projekti kojima se kreiraju proizvodi koji se zasnivaju na tradicijskim vrijednostima područja i</w:t>
            </w:r>
            <w:r>
              <w:rPr>
                <w:sz w:val="22"/>
              </w:rPr>
              <w:t>/ili</w:t>
            </w:r>
            <w:r w:rsidRPr="00DE53AE">
              <w:rPr>
                <w:sz w:val="22"/>
              </w:rPr>
              <w:t xml:space="preserve"> lokalnim resursima)</w:t>
            </w:r>
          </w:p>
          <w:p w14:paraId="6AAE7EFF" w14:textId="77777777" w:rsidR="00723C0D" w:rsidRPr="008E411F" w:rsidRDefault="00723C0D" w:rsidP="00723C0D">
            <w:pPr>
              <w:pStyle w:val="Odlomakpopisa"/>
              <w:numPr>
                <w:ilvl w:val="0"/>
                <w:numId w:val="48"/>
              </w:numPr>
              <w:jc w:val="both"/>
              <w:rPr>
                <w:rFonts w:cs="Times New Roman"/>
                <w:color w:val="222222"/>
                <w:sz w:val="22"/>
                <w:shd w:val="clear" w:color="auto" w:fill="FFFFFF"/>
              </w:rPr>
            </w:pPr>
            <w:r w:rsidRPr="008E411F">
              <w:rPr>
                <w:rFonts w:cs="Times New Roman"/>
                <w:color w:val="222222"/>
                <w:sz w:val="22"/>
                <w:shd w:val="clear" w:color="auto" w:fill="FFFFFF"/>
              </w:rPr>
              <w:t>Dodana vrijednost LEADER-a (prednost će imati projekti koji imaju inovativne značajke u lokalnom kontekstu i/ili doprinose drugim rezultatima i učincima politike i/ili doprinose socijalnom (društvenom) kapitalu i/ili doprinose lokalnom upravljanju)</w:t>
            </w:r>
          </w:p>
          <w:p w14:paraId="1DA74487" w14:textId="58F7625D" w:rsidR="00BD735F" w:rsidRPr="00DB0B00" w:rsidRDefault="00723C0D" w:rsidP="004523A0">
            <w:pPr>
              <w:jc w:val="both"/>
              <w:rPr>
                <w:sz w:val="22"/>
              </w:rPr>
            </w:pPr>
            <w:r w:rsidRPr="00DE53AE">
              <w:rPr>
                <w:rFonts w:cs="Times New Roman"/>
                <w:sz w:val="22"/>
              </w:rPr>
              <w:t>Razrada načela kriterija odabira odrediti će se u LAG natječaju</w:t>
            </w:r>
            <w:r w:rsidRPr="00DE53AE">
              <w:rPr>
                <w:sz w:val="22"/>
              </w:rPr>
              <w:t>.</w:t>
            </w:r>
          </w:p>
        </w:tc>
      </w:tr>
      <w:tr w:rsidR="00A56E5D" w:rsidRPr="002D58E0" w14:paraId="16FC81B2"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5E941037" w14:textId="77777777" w:rsidR="00A56E5D" w:rsidRPr="002D58E0" w:rsidRDefault="00A56E5D" w:rsidP="00A56E5D">
            <w:pPr>
              <w:rPr>
                <w:rFonts w:cs="Times New Roman"/>
                <w:sz w:val="22"/>
              </w:rPr>
            </w:pPr>
            <w:r w:rsidRPr="002D58E0">
              <w:rPr>
                <w:rFonts w:cs="Times New Roman"/>
                <w:sz w:val="22"/>
              </w:rPr>
              <w:t>Najniža ukupna vrijednost projekta</w:t>
            </w:r>
          </w:p>
        </w:tc>
        <w:tc>
          <w:tcPr>
            <w:tcW w:w="11846" w:type="dxa"/>
          </w:tcPr>
          <w:p w14:paraId="713EF2FB" w14:textId="21E08C96" w:rsidR="00A56E5D" w:rsidRPr="00787AFB" w:rsidRDefault="00A56E5D" w:rsidP="00A56E5D">
            <w:pPr>
              <w:rPr>
                <w:rFonts w:cs="Times New Roman"/>
                <w:sz w:val="22"/>
              </w:rPr>
            </w:pPr>
            <w:r>
              <w:rPr>
                <w:rFonts w:eastAsia="Times New Roman" w:cs="Times New Roman"/>
                <w:sz w:val="22"/>
              </w:rPr>
              <w:t>Odredit će se u LAG natječaju</w:t>
            </w:r>
            <w:r w:rsidRPr="009626C8">
              <w:rPr>
                <w:sz w:val="22"/>
              </w:rPr>
              <w:t xml:space="preserve">.  </w:t>
            </w:r>
          </w:p>
        </w:tc>
      </w:tr>
      <w:tr w:rsidR="00A56E5D" w:rsidRPr="002D58E0" w14:paraId="4118D32A"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0083C8A" w14:textId="77777777" w:rsidR="00A56E5D" w:rsidRPr="002D58E0" w:rsidRDefault="00A56E5D" w:rsidP="00A56E5D">
            <w:pPr>
              <w:rPr>
                <w:rFonts w:cs="Times New Roman"/>
                <w:sz w:val="22"/>
              </w:rPr>
            </w:pPr>
            <w:r w:rsidRPr="002D58E0">
              <w:rPr>
                <w:rFonts w:cs="Times New Roman"/>
                <w:sz w:val="22"/>
              </w:rPr>
              <w:t>Najviša ukupna vrijednost projekta</w:t>
            </w:r>
          </w:p>
        </w:tc>
        <w:tc>
          <w:tcPr>
            <w:tcW w:w="11846" w:type="dxa"/>
          </w:tcPr>
          <w:p w14:paraId="070760CA" w14:textId="3BE669F5" w:rsidR="00A56E5D" w:rsidRPr="00787AFB" w:rsidRDefault="00A56E5D" w:rsidP="00A56E5D">
            <w:pPr>
              <w:rPr>
                <w:rFonts w:cs="Times New Roman"/>
                <w:sz w:val="22"/>
              </w:rPr>
            </w:pPr>
            <w:r w:rsidRPr="00D8670C">
              <w:rPr>
                <w:rFonts w:eastAsia="Times New Roman" w:cs="Times New Roman"/>
                <w:sz w:val="22"/>
              </w:rPr>
              <w:t>Najviša ukupna vrijednost projekta je do</w:t>
            </w:r>
            <w:r w:rsidRPr="009626C8">
              <w:rPr>
                <w:sz w:val="22"/>
              </w:rPr>
              <w:t xml:space="preserve"> 300.000 EUR (bez PDV-a). </w:t>
            </w:r>
            <w:r>
              <w:rPr>
                <w:sz w:val="22"/>
              </w:rPr>
              <w:t>Detaljno će se definirati u LAG natječaju</w:t>
            </w:r>
            <w:r w:rsidR="00840467">
              <w:rPr>
                <w:sz w:val="22"/>
              </w:rPr>
              <w:t xml:space="preserve">. </w:t>
            </w:r>
          </w:p>
        </w:tc>
      </w:tr>
      <w:tr w:rsidR="00A56E5D" w:rsidRPr="002D58E0" w14:paraId="17C18891"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069CB6B" w14:textId="77777777" w:rsidR="00A56E5D" w:rsidRPr="002D58E0" w:rsidRDefault="00A56E5D" w:rsidP="00A56E5D">
            <w:pPr>
              <w:rPr>
                <w:rFonts w:cs="Times New Roman"/>
                <w:sz w:val="22"/>
              </w:rPr>
            </w:pPr>
            <w:r w:rsidRPr="002D58E0">
              <w:rPr>
                <w:rFonts w:cs="Times New Roman"/>
                <w:sz w:val="22"/>
              </w:rPr>
              <w:lastRenderedPageBreak/>
              <w:t>Najniži iznos potpore po projektu</w:t>
            </w:r>
          </w:p>
        </w:tc>
        <w:tc>
          <w:tcPr>
            <w:tcW w:w="11846" w:type="dxa"/>
          </w:tcPr>
          <w:p w14:paraId="25ADCDEB" w14:textId="0DB9857B" w:rsidR="00A56E5D" w:rsidRPr="00787AFB" w:rsidRDefault="00A56E5D" w:rsidP="00A56E5D">
            <w:pPr>
              <w:rPr>
                <w:rFonts w:cs="Times New Roman"/>
                <w:sz w:val="22"/>
              </w:rPr>
            </w:pPr>
            <w:r>
              <w:rPr>
                <w:rFonts w:eastAsia="Times New Roman" w:cs="Times New Roman"/>
                <w:sz w:val="22"/>
              </w:rPr>
              <w:t>Odredit će se u LAG natječaju</w:t>
            </w:r>
            <w:r w:rsidR="00840467">
              <w:rPr>
                <w:sz w:val="22"/>
              </w:rPr>
              <w:t xml:space="preserve">. </w:t>
            </w:r>
          </w:p>
        </w:tc>
      </w:tr>
      <w:tr w:rsidR="00A56E5D" w:rsidRPr="002D58E0" w14:paraId="2AE23A45"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6A0CE22" w14:textId="3C90DEED" w:rsidR="00A56E5D" w:rsidRPr="002D58E0" w:rsidRDefault="00A56E5D" w:rsidP="00A56E5D">
            <w:pPr>
              <w:rPr>
                <w:rFonts w:cs="Times New Roman"/>
                <w:sz w:val="22"/>
              </w:rPr>
            </w:pPr>
            <w:r w:rsidRPr="002D58E0">
              <w:rPr>
                <w:rFonts w:cs="Times New Roman"/>
                <w:sz w:val="22"/>
              </w:rPr>
              <w:t>Najviši iznos potpore po projektu</w:t>
            </w:r>
          </w:p>
        </w:tc>
        <w:tc>
          <w:tcPr>
            <w:tcW w:w="11846" w:type="dxa"/>
          </w:tcPr>
          <w:p w14:paraId="1210D5AE" w14:textId="53614815" w:rsidR="00A56E5D" w:rsidRPr="00787AFB" w:rsidRDefault="00A56E5D" w:rsidP="00A56E5D">
            <w:pPr>
              <w:rPr>
                <w:rFonts w:cs="Times New Roman"/>
                <w:sz w:val="22"/>
              </w:rPr>
            </w:pPr>
            <w:r w:rsidRPr="00D8670C">
              <w:rPr>
                <w:rFonts w:eastAsia="Times New Roman" w:cs="Times New Roman"/>
                <w:sz w:val="22"/>
              </w:rPr>
              <w:t>Najviši iznos potpore po projektu je do</w:t>
            </w:r>
            <w:r w:rsidRPr="009626C8">
              <w:rPr>
                <w:sz w:val="22"/>
              </w:rPr>
              <w:t xml:space="preserve"> 200.000 EUR. </w:t>
            </w:r>
            <w:r>
              <w:rPr>
                <w:sz w:val="22"/>
              </w:rPr>
              <w:t>Detaljno će se definirati u LAG natječaju</w:t>
            </w:r>
            <w:r w:rsidR="00840467">
              <w:rPr>
                <w:sz w:val="22"/>
              </w:rPr>
              <w:t xml:space="preserve">. </w:t>
            </w:r>
          </w:p>
        </w:tc>
      </w:tr>
      <w:tr w:rsidR="00BD735F" w:rsidRPr="002D58E0" w14:paraId="03973454" w14:textId="77777777" w:rsidTr="00787AFB">
        <w:tc>
          <w:tcPr>
            <w:tcW w:w="346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3E23C89" w14:textId="77777777" w:rsidR="00BD735F" w:rsidRPr="002D58E0" w:rsidRDefault="00BD735F" w:rsidP="00BD735F">
            <w:pPr>
              <w:rPr>
                <w:rFonts w:cs="Times New Roman"/>
                <w:sz w:val="22"/>
              </w:rPr>
            </w:pPr>
            <w:r w:rsidRPr="002D58E0">
              <w:rPr>
                <w:rFonts w:cs="Times New Roman"/>
                <w:sz w:val="22"/>
              </w:rPr>
              <w:t>Intenzitet potpore</w:t>
            </w:r>
          </w:p>
        </w:tc>
        <w:tc>
          <w:tcPr>
            <w:tcW w:w="11846" w:type="dxa"/>
          </w:tcPr>
          <w:p w14:paraId="59393AF2" w14:textId="66AC40B3" w:rsidR="00BD735F" w:rsidRPr="00AC73F1" w:rsidRDefault="004523A0" w:rsidP="004523A0">
            <w:pPr>
              <w:pStyle w:val="Bezproreda"/>
              <w:jc w:val="both"/>
              <w:rPr>
                <w:rFonts w:ascii="Times New Roman" w:hAnsi="Times New Roman" w:cs="Times New Roman"/>
              </w:rPr>
            </w:pPr>
            <w:r>
              <w:rPr>
                <w:rFonts w:ascii="Times New Roman" w:hAnsi="Times New Roman" w:cs="Times New Roman"/>
              </w:rPr>
              <w:t>I</w:t>
            </w:r>
            <w:r w:rsidR="00AC73F1" w:rsidRPr="00AC73F1">
              <w:rPr>
                <w:rFonts w:ascii="Times New Roman" w:hAnsi="Times New Roman" w:cs="Times New Roman"/>
              </w:rPr>
              <w:t xml:space="preserve">ntenzitet potpore može iznositi najviše 65% prihvatljivih troškova projekta, a može se povećati u slijedećim slučajevima: najviše 80% </w:t>
            </w:r>
            <w:r w:rsidR="00A56E5D" w:rsidRPr="00AC73F1">
              <w:rPr>
                <w:rFonts w:ascii="Times New Roman" w:hAnsi="Times New Roman" w:cs="Times New Roman"/>
              </w:rPr>
              <w:t xml:space="preserve">prihvatljivih troškova projekta </w:t>
            </w:r>
            <w:r w:rsidR="00AC73F1" w:rsidRPr="00AC73F1">
              <w:rPr>
                <w:rFonts w:ascii="Times New Roman" w:hAnsi="Times New Roman" w:cs="Times New Roman"/>
              </w:rPr>
              <w:t xml:space="preserve">kada je korisnik mladi poljoprivrednik, najviše 85% </w:t>
            </w:r>
            <w:r w:rsidR="00A56E5D" w:rsidRPr="00AC73F1">
              <w:rPr>
                <w:rFonts w:ascii="Times New Roman" w:hAnsi="Times New Roman" w:cs="Times New Roman"/>
              </w:rPr>
              <w:t xml:space="preserve">prihvatljivih troškova projekta </w:t>
            </w:r>
            <w:r w:rsidR="00AC73F1" w:rsidRPr="00AC73F1">
              <w:rPr>
                <w:rFonts w:ascii="Times New Roman" w:hAnsi="Times New Roman" w:cs="Times New Roman"/>
              </w:rPr>
              <w:t xml:space="preserve">za ulaganja malih </w:t>
            </w:r>
            <w:proofErr w:type="spellStart"/>
            <w:r w:rsidR="00AC73F1" w:rsidRPr="00AC73F1">
              <w:rPr>
                <w:rFonts w:ascii="Times New Roman" w:hAnsi="Times New Roman" w:cs="Times New Roman"/>
              </w:rPr>
              <w:t>PG</w:t>
            </w:r>
            <w:proofErr w:type="spellEnd"/>
            <w:r w:rsidR="00AC73F1" w:rsidRPr="00AC73F1">
              <w:rPr>
                <w:rFonts w:ascii="Times New Roman" w:hAnsi="Times New Roman" w:cs="Times New Roman"/>
              </w:rPr>
              <w:t>-ova</w:t>
            </w:r>
            <w:r w:rsidR="00840467">
              <w:rPr>
                <w:rFonts w:ascii="Times New Roman" w:hAnsi="Times New Roman" w:cs="Times New Roman"/>
              </w:rPr>
              <w:t>.</w:t>
            </w:r>
            <w:r w:rsidR="00AC73F1" w:rsidRPr="00AC73F1">
              <w:rPr>
                <w:rFonts w:ascii="Times New Roman" w:hAnsi="Times New Roman" w:cs="Times New Roman"/>
              </w:rPr>
              <w:t xml:space="preserve"> </w:t>
            </w:r>
            <w:r w:rsidR="00AC73F1" w:rsidRPr="00AC73F1">
              <w:rPr>
                <w:rFonts w:ascii="Times New Roman" w:eastAsia="Times New Roman" w:hAnsi="Times New Roman" w:cs="Times New Roman"/>
              </w:rPr>
              <w:t>Dodatno će se definirati natječajem LAG-a.</w:t>
            </w:r>
          </w:p>
        </w:tc>
      </w:tr>
      <w:tr w:rsidR="002D58E0" w:rsidRPr="002D58E0" w14:paraId="1BA94857" w14:textId="77777777" w:rsidTr="00787AFB">
        <w:tc>
          <w:tcPr>
            <w:tcW w:w="15465" w:type="dxa"/>
            <w:gridSpan w:val="2"/>
            <w:tcBorders>
              <w:top w:val="nil"/>
              <w:left w:val="nil"/>
              <w:bottom w:val="nil"/>
              <w:right w:val="nil"/>
            </w:tcBorders>
          </w:tcPr>
          <w:p w14:paraId="2D953CCE" w14:textId="77777777" w:rsidR="005535D7" w:rsidRPr="002D58E0" w:rsidRDefault="005535D7" w:rsidP="002D58E0">
            <w:pPr>
              <w:rPr>
                <w:rFonts w:cs="Times New Roman"/>
                <w:sz w:val="22"/>
              </w:rPr>
            </w:pPr>
          </w:p>
          <w:p w14:paraId="7290C3BD" w14:textId="77777777" w:rsidR="002D58E0" w:rsidRPr="002D58E0" w:rsidRDefault="002D58E0" w:rsidP="002D58E0">
            <w:pPr>
              <w:contextualSpacing/>
              <w:rPr>
                <w:rFonts w:cs="Times New Roman"/>
                <w:sz w:val="22"/>
              </w:rPr>
            </w:pPr>
            <w:r w:rsidRPr="002D58E0">
              <w:rPr>
                <w:rFonts w:cs="Times New Roman"/>
                <w:sz w:val="22"/>
              </w:rPr>
              <w:t>Pokazatelji</w:t>
            </w:r>
            <w:r w:rsidRPr="002D58E0">
              <w:rPr>
                <w:rFonts w:eastAsia="Calibri" w:cs="Times New Roman"/>
                <w:i/>
                <w:sz w:val="22"/>
              </w:rPr>
              <w:t xml:space="preserve"> </w:t>
            </w:r>
          </w:p>
          <w:tbl>
            <w:tblPr>
              <w:tblStyle w:val="Reetkatablice"/>
              <w:tblW w:w="10385" w:type="dxa"/>
              <w:tblLook w:val="04A0" w:firstRow="1" w:lastRow="0" w:firstColumn="1" w:lastColumn="0" w:noHBand="0" w:noVBand="1"/>
            </w:tblPr>
            <w:tblGrid>
              <w:gridCol w:w="4431"/>
              <w:gridCol w:w="5954"/>
            </w:tblGrid>
            <w:tr w:rsidR="002D58E0" w:rsidRPr="002D58E0" w14:paraId="6DF3B7D7" w14:textId="77777777" w:rsidTr="00931D9D">
              <w:tc>
                <w:tcPr>
                  <w:tcW w:w="4431" w:type="dxa"/>
                  <w:shd w:val="clear" w:color="auto" w:fill="B4C6E7" w:themeFill="accent5" w:themeFillTint="66"/>
                </w:tcPr>
                <w:p w14:paraId="36B20EBD" w14:textId="77777777" w:rsidR="002D58E0" w:rsidRPr="002D58E0" w:rsidRDefault="002D58E0" w:rsidP="002D58E0">
                  <w:pPr>
                    <w:rPr>
                      <w:rFonts w:cs="Times New Roman"/>
                      <w:sz w:val="22"/>
                    </w:rPr>
                  </w:pPr>
                  <w:r w:rsidRPr="002D58E0">
                    <w:rPr>
                      <w:rFonts w:cs="Times New Roman"/>
                      <w:sz w:val="22"/>
                    </w:rPr>
                    <w:t>Broj novostvorenih radnih mjesta (puno radno vrijeme), doprinosi R.37 ZPP-a</w:t>
                  </w:r>
                </w:p>
              </w:tc>
              <w:tc>
                <w:tcPr>
                  <w:tcW w:w="5954" w:type="dxa"/>
                </w:tcPr>
                <w:p w14:paraId="67EC43D9" w14:textId="23E26D74" w:rsidR="002D58E0" w:rsidRPr="002D58E0" w:rsidRDefault="00A73EB5" w:rsidP="002D58E0">
                  <w:pPr>
                    <w:rPr>
                      <w:rFonts w:cs="Times New Roman"/>
                      <w:sz w:val="22"/>
                    </w:rPr>
                  </w:pPr>
                  <w:r>
                    <w:rPr>
                      <w:rFonts w:cs="Times New Roman"/>
                      <w:sz w:val="22"/>
                    </w:rPr>
                    <w:t>2</w:t>
                  </w:r>
                </w:p>
              </w:tc>
            </w:tr>
            <w:tr w:rsidR="002D58E0" w:rsidRPr="002D58E0" w14:paraId="0E4A1DB7" w14:textId="77777777" w:rsidTr="00931D9D">
              <w:tc>
                <w:tcPr>
                  <w:tcW w:w="4431" w:type="dxa"/>
                  <w:shd w:val="clear" w:color="auto" w:fill="B4C6E7" w:themeFill="accent5" w:themeFillTint="66"/>
                </w:tcPr>
                <w:p w14:paraId="39E0B568" w14:textId="77777777" w:rsidR="002D58E0" w:rsidRPr="002D58E0" w:rsidRDefault="002D58E0" w:rsidP="002D58E0">
                  <w:pPr>
                    <w:rPr>
                      <w:rFonts w:cs="Times New Roman"/>
                      <w:sz w:val="22"/>
                    </w:rPr>
                  </w:pPr>
                  <w:r w:rsidRPr="002D58E0">
                    <w:rPr>
                      <w:rFonts w:cs="Times New Roman"/>
                      <w:sz w:val="22"/>
                    </w:rPr>
                    <w:t>Broj sačuvanih radnih mjesta</w:t>
                  </w:r>
                </w:p>
              </w:tc>
              <w:tc>
                <w:tcPr>
                  <w:tcW w:w="5954" w:type="dxa"/>
                </w:tcPr>
                <w:p w14:paraId="7C9C2BD2" w14:textId="408DB2D0" w:rsidR="002D58E0" w:rsidRPr="002D58E0" w:rsidRDefault="00A73EB5" w:rsidP="002D58E0">
                  <w:pPr>
                    <w:rPr>
                      <w:rFonts w:cs="Times New Roman"/>
                      <w:sz w:val="22"/>
                    </w:rPr>
                  </w:pPr>
                  <w:r>
                    <w:rPr>
                      <w:rFonts w:cs="Times New Roman"/>
                      <w:sz w:val="22"/>
                    </w:rPr>
                    <w:t>5</w:t>
                  </w:r>
                </w:p>
              </w:tc>
            </w:tr>
          </w:tbl>
          <w:p w14:paraId="687F7EF2" w14:textId="36F8BB26" w:rsidR="00765B97" w:rsidRPr="002D58E0" w:rsidRDefault="00BA59E8" w:rsidP="002D58E0">
            <w:pPr>
              <w:rPr>
                <w:rFonts w:asciiTheme="minorHAnsi" w:hAnsiTheme="minorHAnsi"/>
                <w:sz w:val="22"/>
              </w:rPr>
            </w:pPr>
            <w:r>
              <w:rPr>
                <w:rFonts w:asciiTheme="minorHAnsi" w:hAnsiTheme="minorHAnsi"/>
                <w:sz w:val="22"/>
              </w:rPr>
              <w:t xml:space="preserve">                  </w:t>
            </w:r>
          </w:p>
          <w:tbl>
            <w:tblPr>
              <w:tblStyle w:val="Reetkatablice"/>
              <w:tblW w:w="0" w:type="auto"/>
              <w:tblLook w:val="04A0" w:firstRow="1" w:lastRow="0" w:firstColumn="1" w:lastColumn="0" w:noHBand="0" w:noVBand="1"/>
            </w:tblPr>
            <w:tblGrid>
              <w:gridCol w:w="909"/>
              <w:gridCol w:w="2098"/>
              <w:gridCol w:w="9495"/>
            </w:tblGrid>
            <w:tr w:rsidR="002A68C4" w:rsidRPr="002D58E0" w14:paraId="139BD641" w14:textId="77777777" w:rsidTr="002A68C4">
              <w:trPr>
                <w:trHeight w:val="227"/>
              </w:trPr>
              <w:tc>
                <w:tcPr>
                  <w:tcW w:w="909" w:type="dxa"/>
                  <w:shd w:val="clear" w:color="auto" w:fill="B4C6E7" w:themeFill="accent5" w:themeFillTint="66"/>
                </w:tcPr>
                <w:p w14:paraId="6E047B40" w14:textId="406E2862" w:rsidR="002A68C4" w:rsidRPr="002D58E0" w:rsidRDefault="002A68C4" w:rsidP="00787AFB">
                  <w:pPr>
                    <w:contextualSpacing/>
                    <w:rPr>
                      <w:rFonts w:cs="Times New Roman"/>
                      <w:sz w:val="22"/>
                    </w:rPr>
                  </w:pPr>
                  <w:r w:rsidRPr="002D58E0">
                    <w:rPr>
                      <w:rFonts w:cs="Times New Roman"/>
                      <w:sz w:val="22"/>
                    </w:rPr>
                    <w:t>R. br.</w:t>
                  </w:r>
                </w:p>
              </w:tc>
              <w:tc>
                <w:tcPr>
                  <w:tcW w:w="2098" w:type="dxa"/>
                  <w:shd w:val="clear" w:color="auto" w:fill="B4C6E7" w:themeFill="accent5" w:themeFillTint="66"/>
                </w:tcPr>
                <w:p w14:paraId="3CF932F9" w14:textId="77777777" w:rsidR="002A68C4" w:rsidRPr="002D58E0" w:rsidRDefault="002A68C4" w:rsidP="00765B97">
                  <w:pPr>
                    <w:rPr>
                      <w:rFonts w:cs="Times New Roman"/>
                      <w:sz w:val="22"/>
                    </w:rPr>
                  </w:pPr>
                </w:p>
              </w:tc>
              <w:tc>
                <w:tcPr>
                  <w:tcW w:w="9495" w:type="dxa"/>
                </w:tcPr>
                <w:p w14:paraId="3F254383" w14:textId="77777777" w:rsidR="002A68C4" w:rsidRPr="004055CA" w:rsidRDefault="002A68C4" w:rsidP="00765B97">
                  <w:pPr>
                    <w:rPr>
                      <w:rFonts w:cs="Times New Roman"/>
                      <w:iCs/>
                      <w:sz w:val="22"/>
                    </w:rPr>
                  </w:pPr>
                </w:p>
              </w:tc>
            </w:tr>
            <w:tr w:rsidR="00765B97" w:rsidRPr="002D58E0" w14:paraId="41CC988B" w14:textId="77777777" w:rsidTr="00787AFB">
              <w:trPr>
                <w:trHeight w:val="227"/>
              </w:trPr>
              <w:tc>
                <w:tcPr>
                  <w:tcW w:w="909" w:type="dxa"/>
                  <w:vMerge w:val="restart"/>
                  <w:shd w:val="clear" w:color="auto" w:fill="B4C6E7" w:themeFill="accent5" w:themeFillTint="66"/>
                </w:tcPr>
                <w:p w14:paraId="58937F48" w14:textId="77777777" w:rsidR="00765B97" w:rsidRPr="002D58E0" w:rsidRDefault="00765B97" w:rsidP="00765B97">
                  <w:pPr>
                    <w:numPr>
                      <w:ilvl w:val="0"/>
                      <w:numId w:val="8"/>
                    </w:numPr>
                    <w:contextualSpacing/>
                    <w:rPr>
                      <w:rFonts w:cs="Times New Roman"/>
                      <w:sz w:val="22"/>
                    </w:rPr>
                  </w:pPr>
                </w:p>
              </w:tc>
              <w:tc>
                <w:tcPr>
                  <w:tcW w:w="2098" w:type="dxa"/>
                  <w:shd w:val="clear" w:color="auto" w:fill="B4C6E7" w:themeFill="accent5" w:themeFillTint="66"/>
                </w:tcPr>
                <w:p w14:paraId="2D86CC2B" w14:textId="1ABCF4A1" w:rsidR="00765B97" w:rsidRPr="002D58E0" w:rsidRDefault="00765B97" w:rsidP="00765B97">
                  <w:pPr>
                    <w:rPr>
                      <w:rFonts w:cs="Times New Roman"/>
                      <w:sz w:val="22"/>
                    </w:rPr>
                  </w:pPr>
                  <w:r w:rsidRPr="002D58E0">
                    <w:rPr>
                      <w:rFonts w:cs="Times New Roman"/>
                      <w:sz w:val="22"/>
                    </w:rPr>
                    <w:t>Naziv pokazatelja</w:t>
                  </w:r>
                </w:p>
              </w:tc>
              <w:tc>
                <w:tcPr>
                  <w:tcW w:w="9495" w:type="dxa"/>
                </w:tcPr>
                <w:p w14:paraId="27534D63" w14:textId="5E017304" w:rsidR="00765B97" w:rsidRPr="00765B97" w:rsidRDefault="00765B97" w:rsidP="00765B97">
                  <w:pPr>
                    <w:rPr>
                      <w:rFonts w:cs="Times New Roman"/>
                      <w:iCs/>
                      <w:sz w:val="22"/>
                    </w:rPr>
                  </w:pPr>
                  <w:r w:rsidRPr="004055CA">
                    <w:rPr>
                      <w:rFonts w:cs="Times New Roman"/>
                      <w:iCs/>
                      <w:sz w:val="22"/>
                    </w:rPr>
                    <w:t>R.3 Digitalizacija poljoprivrede</w:t>
                  </w:r>
                </w:p>
              </w:tc>
            </w:tr>
            <w:tr w:rsidR="00765B97" w:rsidRPr="002D58E0" w14:paraId="62BE71CE" w14:textId="77777777" w:rsidTr="00787AFB">
              <w:trPr>
                <w:trHeight w:val="227"/>
              </w:trPr>
              <w:tc>
                <w:tcPr>
                  <w:tcW w:w="909" w:type="dxa"/>
                  <w:vMerge/>
                  <w:shd w:val="clear" w:color="auto" w:fill="B4C6E7" w:themeFill="accent5" w:themeFillTint="66"/>
                </w:tcPr>
                <w:p w14:paraId="6104F492" w14:textId="77777777" w:rsidR="00765B97" w:rsidRPr="002D58E0" w:rsidRDefault="00765B97" w:rsidP="00787AFB">
                  <w:pPr>
                    <w:ind w:left="720"/>
                    <w:contextualSpacing/>
                    <w:rPr>
                      <w:rFonts w:cs="Times New Roman"/>
                      <w:sz w:val="22"/>
                    </w:rPr>
                  </w:pPr>
                </w:p>
              </w:tc>
              <w:tc>
                <w:tcPr>
                  <w:tcW w:w="2098" w:type="dxa"/>
                  <w:shd w:val="clear" w:color="auto" w:fill="B4C6E7" w:themeFill="accent5" w:themeFillTint="66"/>
                </w:tcPr>
                <w:p w14:paraId="16276A58" w14:textId="78A658EF" w:rsidR="00765B97" w:rsidRPr="002D58E0" w:rsidRDefault="00765B97" w:rsidP="00765B97">
                  <w:pPr>
                    <w:rPr>
                      <w:rFonts w:cs="Times New Roman"/>
                      <w:sz w:val="22"/>
                    </w:rPr>
                  </w:pPr>
                  <w:r w:rsidRPr="002D58E0">
                    <w:rPr>
                      <w:rFonts w:cs="Times New Roman"/>
                      <w:sz w:val="22"/>
                    </w:rPr>
                    <w:t>Mjerna jedinica</w:t>
                  </w:r>
                </w:p>
              </w:tc>
              <w:tc>
                <w:tcPr>
                  <w:tcW w:w="9495" w:type="dxa"/>
                </w:tcPr>
                <w:p w14:paraId="01277BA1" w14:textId="20AECC07" w:rsidR="00765B97" w:rsidRPr="00765B97" w:rsidRDefault="00765B97" w:rsidP="00765B97">
                  <w:pPr>
                    <w:rPr>
                      <w:rFonts w:cs="Times New Roman"/>
                      <w:iCs/>
                      <w:sz w:val="22"/>
                    </w:rPr>
                  </w:pPr>
                  <w:r w:rsidRPr="004055CA">
                    <w:rPr>
                      <w:rFonts w:cs="Times New Roman"/>
                      <w:sz w:val="22"/>
                    </w:rPr>
                    <w:t xml:space="preserve">Broj </w:t>
                  </w:r>
                  <w:proofErr w:type="spellStart"/>
                  <w:r w:rsidRPr="004055CA">
                    <w:rPr>
                      <w:rFonts w:cs="Times New Roman"/>
                      <w:sz w:val="22"/>
                    </w:rPr>
                    <w:t>PG</w:t>
                  </w:r>
                  <w:proofErr w:type="spellEnd"/>
                  <w:r w:rsidRPr="004055CA">
                    <w:rPr>
                      <w:rFonts w:cs="Times New Roman"/>
                      <w:sz w:val="22"/>
                    </w:rPr>
                    <w:t xml:space="preserve">-ova koji primaju potporu </w:t>
                  </w:r>
                </w:p>
              </w:tc>
            </w:tr>
            <w:tr w:rsidR="00765B97" w:rsidRPr="002D58E0" w14:paraId="61233D1F" w14:textId="77777777" w:rsidTr="00787AFB">
              <w:trPr>
                <w:trHeight w:val="227"/>
              </w:trPr>
              <w:tc>
                <w:tcPr>
                  <w:tcW w:w="909" w:type="dxa"/>
                  <w:vMerge/>
                  <w:shd w:val="clear" w:color="auto" w:fill="B4C6E7" w:themeFill="accent5" w:themeFillTint="66"/>
                </w:tcPr>
                <w:p w14:paraId="3F20CD05" w14:textId="77777777" w:rsidR="00765B97" w:rsidRPr="002D58E0" w:rsidRDefault="00765B97" w:rsidP="00787AFB">
                  <w:pPr>
                    <w:ind w:left="720"/>
                    <w:contextualSpacing/>
                    <w:rPr>
                      <w:rFonts w:cs="Times New Roman"/>
                      <w:sz w:val="22"/>
                    </w:rPr>
                  </w:pPr>
                </w:p>
              </w:tc>
              <w:tc>
                <w:tcPr>
                  <w:tcW w:w="2098" w:type="dxa"/>
                  <w:shd w:val="clear" w:color="auto" w:fill="B4C6E7" w:themeFill="accent5" w:themeFillTint="66"/>
                </w:tcPr>
                <w:p w14:paraId="68660E4F" w14:textId="6CD5DE1D" w:rsidR="00765B97" w:rsidRPr="002D58E0" w:rsidRDefault="00765B97" w:rsidP="00765B97">
                  <w:pPr>
                    <w:rPr>
                      <w:rFonts w:cs="Times New Roman"/>
                      <w:sz w:val="22"/>
                    </w:rPr>
                  </w:pPr>
                  <w:r w:rsidRPr="002D58E0">
                    <w:rPr>
                      <w:rFonts w:cs="Times New Roman"/>
                      <w:sz w:val="22"/>
                    </w:rPr>
                    <w:t>Ciljna vrijednost</w:t>
                  </w:r>
                </w:p>
              </w:tc>
              <w:tc>
                <w:tcPr>
                  <w:tcW w:w="9495" w:type="dxa"/>
                </w:tcPr>
                <w:p w14:paraId="2E3FD035" w14:textId="184F4899" w:rsidR="00765B97" w:rsidRPr="00765B97" w:rsidRDefault="002A68C4" w:rsidP="00765B97">
                  <w:pPr>
                    <w:rPr>
                      <w:rFonts w:cs="Times New Roman"/>
                      <w:iCs/>
                      <w:sz w:val="22"/>
                    </w:rPr>
                  </w:pPr>
                  <w:r>
                    <w:rPr>
                      <w:rFonts w:cs="Times New Roman"/>
                      <w:iCs/>
                      <w:sz w:val="22"/>
                    </w:rPr>
                    <w:t>4</w:t>
                  </w:r>
                </w:p>
              </w:tc>
            </w:tr>
            <w:tr w:rsidR="002A68C4" w:rsidRPr="002D58E0" w14:paraId="7B87D1B1" w14:textId="77777777" w:rsidTr="00DA14E0">
              <w:trPr>
                <w:trHeight w:val="227"/>
              </w:trPr>
              <w:tc>
                <w:tcPr>
                  <w:tcW w:w="909" w:type="dxa"/>
                  <w:vMerge w:val="restart"/>
                  <w:shd w:val="clear" w:color="auto" w:fill="B4C6E7" w:themeFill="accent5" w:themeFillTint="66"/>
                </w:tcPr>
                <w:p w14:paraId="1FECAD20" w14:textId="77777777" w:rsidR="002A68C4" w:rsidRPr="002D58E0" w:rsidRDefault="002A68C4" w:rsidP="00765B97">
                  <w:pPr>
                    <w:numPr>
                      <w:ilvl w:val="0"/>
                      <w:numId w:val="8"/>
                    </w:numPr>
                    <w:contextualSpacing/>
                    <w:rPr>
                      <w:rFonts w:cs="Times New Roman"/>
                      <w:sz w:val="22"/>
                    </w:rPr>
                  </w:pPr>
                </w:p>
              </w:tc>
              <w:tc>
                <w:tcPr>
                  <w:tcW w:w="2098" w:type="dxa"/>
                  <w:shd w:val="clear" w:color="auto" w:fill="B4C6E7" w:themeFill="accent5" w:themeFillTint="66"/>
                </w:tcPr>
                <w:p w14:paraId="55BA5674" w14:textId="3C355CCC" w:rsidR="002A68C4" w:rsidRPr="002D58E0" w:rsidRDefault="002A68C4" w:rsidP="00765B97">
                  <w:pPr>
                    <w:rPr>
                      <w:rFonts w:cs="Times New Roman"/>
                      <w:sz w:val="22"/>
                    </w:rPr>
                  </w:pPr>
                  <w:r w:rsidRPr="002D58E0">
                    <w:rPr>
                      <w:rFonts w:cs="Times New Roman"/>
                      <w:sz w:val="22"/>
                    </w:rPr>
                    <w:t>Naziv pokazatelja</w:t>
                  </w:r>
                </w:p>
              </w:tc>
              <w:tc>
                <w:tcPr>
                  <w:tcW w:w="9495" w:type="dxa"/>
                </w:tcPr>
                <w:p w14:paraId="689371F6" w14:textId="6635C716" w:rsidR="002A68C4" w:rsidRPr="00765B97" w:rsidRDefault="002A68C4" w:rsidP="00765B97">
                  <w:pPr>
                    <w:rPr>
                      <w:rFonts w:cs="Times New Roman"/>
                      <w:iCs/>
                      <w:sz w:val="22"/>
                    </w:rPr>
                  </w:pPr>
                  <w:r w:rsidRPr="004055CA">
                    <w:rPr>
                      <w:rFonts w:cs="Times New Roman"/>
                      <w:iCs/>
                      <w:sz w:val="22"/>
                    </w:rPr>
                    <w:t>R.9 Modernizacija poljoprivrednih gospodarstava</w:t>
                  </w:r>
                </w:p>
              </w:tc>
            </w:tr>
            <w:tr w:rsidR="002A68C4" w:rsidRPr="002D58E0" w14:paraId="21B4A6A6" w14:textId="77777777" w:rsidTr="00DA14E0">
              <w:trPr>
                <w:trHeight w:val="227"/>
              </w:trPr>
              <w:tc>
                <w:tcPr>
                  <w:tcW w:w="909" w:type="dxa"/>
                  <w:vMerge/>
                  <w:shd w:val="clear" w:color="auto" w:fill="B4C6E7" w:themeFill="accent5" w:themeFillTint="66"/>
                </w:tcPr>
                <w:p w14:paraId="5AFB8816" w14:textId="77777777" w:rsidR="002A68C4" w:rsidRPr="002D58E0" w:rsidRDefault="002A68C4" w:rsidP="00787AFB">
                  <w:pPr>
                    <w:ind w:left="720"/>
                    <w:contextualSpacing/>
                    <w:rPr>
                      <w:rFonts w:cs="Times New Roman"/>
                      <w:sz w:val="22"/>
                    </w:rPr>
                  </w:pPr>
                </w:p>
              </w:tc>
              <w:tc>
                <w:tcPr>
                  <w:tcW w:w="2098" w:type="dxa"/>
                  <w:shd w:val="clear" w:color="auto" w:fill="B4C6E7" w:themeFill="accent5" w:themeFillTint="66"/>
                </w:tcPr>
                <w:p w14:paraId="7EA09C97" w14:textId="3823940C" w:rsidR="002A68C4" w:rsidRPr="002D58E0" w:rsidRDefault="002A68C4" w:rsidP="00765B97">
                  <w:pPr>
                    <w:rPr>
                      <w:rFonts w:cs="Times New Roman"/>
                      <w:sz w:val="22"/>
                    </w:rPr>
                  </w:pPr>
                  <w:r w:rsidRPr="002D58E0">
                    <w:rPr>
                      <w:rFonts w:cs="Times New Roman"/>
                      <w:sz w:val="22"/>
                    </w:rPr>
                    <w:t>Mjerna jedinica</w:t>
                  </w:r>
                </w:p>
              </w:tc>
              <w:tc>
                <w:tcPr>
                  <w:tcW w:w="9495" w:type="dxa"/>
                </w:tcPr>
                <w:p w14:paraId="72A43C92" w14:textId="47F37044" w:rsidR="002A68C4" w:rsidRPr="00765B97" w:rsidRDefault="002A68C4" w:rsidP="00765B97">
                  <w:pPr>
                    <w:rPr>
                      <w:rFonts w:cs="Times New Roman"/>
                      <w:iCs/>
                      <w:sz w:val="22"/>
                    </w:rPr>
                  </w:pPr>
                  <w:r w:rsidRPr="004055CA">
                    <w:rPr>
                      <w:rFonts w:cs="Times New Roman"/>
                      <w:iCs/>
                      <w:sz w:val="22"/>
                    </w:rPr>
                    <w:t xml:space="preserve">Broj </w:t>
                  </w:r>
                  <w:proofErr w:type="spellStart"/>
                  <w:r w:rsidRPr="004055CA">
                    <w:rPr>
                      <w:rFonts w:cs="Times New Roman"/>
                      <w:iCs/>
                      <w:sz w:val="22"/>
                    </w:rPr>
                    <w:t>PG</w:t>
                  </w:r>
                  <w:proofErr w:type="spellEnd"/>
                  <w:r w:rsidRPr="004055CA">
                    <w:rPr>
                      <w:rFonts w:cs="Times New Roman"/>
                      <w:iCs/>
                      <w:sz w:val="22"/>
                    </w:rPr>
                    <w:t xml:space="preserve">-ova koji primaju potporu </w:t>
                  </w:r>
                </w:p>
              </w:tc>
            </w:tr>
            <w:tr w:rsidR="002A68C4" w:rsidRPr="002D58E0" w14:paraId="294BF80C" w14:textId="77777777" w:rsidTr="00DA14E0">
              <w:trPr>
                <w:trHeight w:val="227"/>
              </w:trPr>
              <w:tc>
                <w:tcPr>
                  <w:tcW w:w="909" w:type="dxa"/>
                  <w:vMerge/>
                  <w:shd w:val="clear" w:color="auto" w:fill="B4C6E7" w:themeFill="accent5" w:themeFillTint="66"/>
                </w:tcPr>
                <w:p w14:paraId="2A6A00A7" w14:textId="77777777" w:rsidR="002A68C4" w:rsidRPr="002D58E0" w:rsidRDefault="002A68C4" w:rsidP="00787AFB">
                  <w:pPr>
                    <w:ind w:left="720"/>
                    <w:contextualSpacing/>
                    <w:rPr>
                      <w:rFonts w:cs="Times New Roman"/>
                      <w:sz w:val="22"/>
                    </w:rPr>
                  </w:pPr>
                </w:p>
              </w:tc>
              <w:tc>
                <w:tcPr>
                  <w:tcW w:w="2098" w:type="dxa"/>
                  <w:shd w:val="clear" w:color="auto" w:fill="B4C6E7" w:themeFill="accent5" w:themeFillTint="66"/>
                </w:tcPr>
                <w:p w14:paraId="3FA7D20C" w14:textId="6126CDB9" w:rsidR="002A68C4" w:rsidRPr="002D58E0" w:rsidRDefault="002A68C4" w:rsidP="00765B97">
                  <w:pPr>
                    <w:rPr>
                      <w:rFonts w:cs="Times New Roman"/>
                      <w:sz w:val="22"/>
                    </w:rPr>
                  </w:pPr>
                  <w:r w:rsidRPr="002D58E0">
                    <w:rPr>
                      <w:rFonts w:cs="Times New Roman"/>
                      <w:sz w:val="22"/>
                    </w:rPr>
                    <w:t>Ciljna vrijednost</w:t>
                  </w:r>
                </w:p>
              </w:tc>
              <w:tc>
                <w:tcPr>
                  <w:tcW w:w="9495" w:type="dxa"/>
                </w:tcPr>
                <w:p w14:paraId="2431E5DC" w14:textId="2CEB6C5A" w:rsidR="002A68C4" w:rsidRPr="00765B97" w:rsidRDefault="002A68C4" w:rsidP="00765B97">
                  <w:pPr>
                    <w:rPr>
                      <w:rFonts w:cs="Times New Roman"/>
                      <w:iCs/>
                      <w:sz w:val="22"/>
                    </w:rPr>
                  </w:pPr>
                  <w:r>
                    <w:rPr>
                      <w:rFonts w:cs="Times New Roman"/>
                      <w:iCs/>
                      <w:sz w:val="22"/>
                    </w:rPr>
                    <w:t>10</w:t>
                  </w:r>
                </w:p>
              </w:tc>
            </w:tr>
            <w:tr w:rsidR="00765B97" w:rsidRPr="002D58E0" w14:paraId="3A86B722" w14:textId="77777777" w:rsidTr="00787AFB">
              <w:trPr>
                <w:trHeight w:val="227"/>
              </w:trPr>
              <w:tc>
                <w:tcPr>
                  <w:tcW w:w="909" w:type="dxa"/>
                  <w:vMerge w:val="restart"/>
                  <w:shd w:val="clear" w:color="auto" w:fill="B4C6E7" w:themeFill="accent5" w:themeFillTint="66"/>
                </w:tcPr>
                <w:p w14:paraId="6277B701" w14:textId="77777777" w:rsidR="00765B97" w:rsidRPr="002D58E0" w:rsidRDefault="00765B97" w:rsidP="00765B97">
                  <w:pPr>
                    <w:numPr>
                      <w:ilvl w:val="0"/>
                      <w:numId w:val="8"/>
                    </w:numPr>
                    <w:contextualSpacing/>
                    <w:rPr>
                      <w:rFonts w:cs="Times New Roman"/>
                      <w:sz w:val="22"/>
                    </w:rPr>
                  </w:pPr>
                </w:p>
              </w:tc>
              <w:tc>
                <w:tcPr>
                  <w:tcW w:w="2098" w:type="dxa"/>
                  <w:shd w:val="clear" w:color="auto" w:fill="B4C6E7" w:themeFill="accent5" w:themeFillTint="66"/>
                </w:tcPr>
                <w:p w14:paraId="25B4889E" w14:textId="770254D8" w:rsidR="00765B97" w:rsidRPr="002D58E0" w:rsidRDefault="00765B97" w:rsidP="00765B97">
                  <w:pPr>
                    <w:rPr>
                      <w:rFonts w:cs="Times New Roman"/>
                      <w:sz w:val="22"/>
                    </w:rPr>
                  </w:pPr>
                  <w:r w:rsidRPr="002D58E0">
                    <w:rPr>
                      <w:rFonts w:cs="Times New Roman"/>
                      <w:sz w:val="22"/>
                    </w:rPr>
                    <w:t>Naziv pokazatelja</w:t>
                  </w:r>
                </w:p>
              </w:tc>
              <w:tc>
                <w:tcPr>
                  <w:tcW w:w="9495" w:type="dxa"/>
                </w:tcPr>
                <w:p w14:paraId="19E9D46A" w14:textId="2F7DC753" w:rsidR="00765B97" w:rsidRPr="00765B97" w:rsidRDefault="00765B97" w:rsidP="00765B97">
                  <w:pPr>
                    <w:rPr>
                      <w:rFonts w:cs="Times New Roman"/>
                      <w:iCs/>
                      <w:sz w:val="22"/>
                    </w:rPr>
                  </w:pPr>
                  <w:r w:rsidRPr="004055CA">
                    <w:rPr>
                      <w:rFonts w:cs="Times New Roman"/>
                      <w:iCs/>
                      <w:sz w:val="22"/>
                    </w:rPr>
                    <w:t>R.15</w:t>
                  </w:r>
                  <w:r w:rsidRPr="004055CA">
                    <w:rPr>
                      <w:rFonts w:asciiTheme="minorHAnsi" w:hAnsiTheme="minorHAnsi"/>
                      <w:sz w:val="22"/>
                    </w:rPr>
                    <w:t xml:space="preserve"> </w:t>
                  </w:r>
                  <w:r w:rsidRPr="004055CA">
                    <w:rPr>
                      <w:rFonts w:cs="Times New Roman"/>
                      <w:iCs/>
                      <w:sz w:val="22"/>
                    </w:rPr>
                    <w:t>Energija iz obnovljivih izvora iz poljoprivrede i šumarstva te iz drugih obnovljivih izvora</w:t>
                  </w:r>
                </w:p>
              </w:tc>
            </w:tr>
            <w:tr w:rsidR="00765B97" w:rsidRPr="002D58E0" w14:paraId="0013ABFA" w14:textId="77777777" w:rsidTr="00787AFB">
              <w:trPr>
                <w:trHeight w:val="227"/>
              </w:trPr>
              <w:tc>
                <w:tcPr>
                  <w:tcW w:w="909" w:type="dxa"/>
                  <w:vMerge/>
                  <w:shd w:val="clear" w:color="auto" w:fill="B4C6E7" w:themeFill="accent5" w:themeFillTint="66"/>
                </w:tcPr>
                <w:p w14:paraId="5D2C57E9" w14:textId="77777777" w:rsidR="00765B97" w:rsidRPr="002D58E0" w:rsidRDefault="00765B97" w:rsidP="00787AFB">
                  <w:pPr>
                    <w:ind w:left="720"/>
                    <w:contextualSpacing/>
                    <w:rPr>
                      <w:rFonts w:cs="Times New Roman"/>
                      <w:sz w:val="22"/>
                    </w:rPr>
                  </w:pPr>
                </w:p>
              </w:tc>
              <w:tc>
                <w:tcPr>
                  <w:tcW w:w="2098" w:type="dxa"/>
                  <w:shd w:val="clear" w:color="auto" w:fill="B4C6E7" w:themeFill="accent5" w:themeFillTint="66"/>
                </w:tcPr>
                <w:p w14:paraId="09356734" w14:textId="07548184" w:rsidR="00765B97" w:rsidRPr="002D58E0" w:rsidRDefault="00765B97" w:rsidP="00765B97">
                  <w:pPr>
                    <w:rPr>
                      <w:rFonts w:cs="Times New Roman"/>
                      <w:sz w:val="22"/>
                    </w:rPr>
                  </w:pPr>
                  <w:r w:rsidRPr="002D58E0">
                    <w:rPr>
                      <w:rFonts w:cs="Times New Roman"/>
                      <w:sz w:val="22"/>
                    </w:rPr>
                    <w:t>Mjerna jedinica</w:t>
                  </w:r>
                </w:p>
              </w:tc>
              <w:tc>
                <w:tcPr>
                  <w:tcW w:w="9495" w:type="dxa"/>
                </w:tcPr>
                <w:p w14:paraId="60C4FC65" w14:textId="4FF94792" w:rsidR="00765B97" w:rsidRPr="00765B97" w:rsidRDefault="00765B97" w:rsidP="00765B97">
                  <w:pPr>
                    <w:rPr>
                      <w:rFonts w:cs="Times New Roman"/>
                      <w:iCs/>
                      <w:sz w:val="22"/>
                    </w:rPr>
                  </w:pPr>
                  <w:r w:rsidRPr="004055CA">
                    <w:rPr>
                      <w:rFonts w:cs="Times New Roman"/>
                      <w:sz w:val="22"/>
                    </w:rPr>
                    <w:t>MW</w:t>
                  </w:r>
                </w:p>
              </w:tc>
            </w:tr>
            <w:tr w:rsidR="00765B97" w:rsidRPr="002D58E0" w14:paraId="4FFE209F" w14:textId="77777777" w:rsidTr="00787AFB">
              <w:trPr>
                <w:trHeight w:val="227"/>
              </w:trPr>
              <w:tc>
                <w:tcPr>
                  <w:tcW w:w="909" w:type="dxa"/>
                  <w:vMerge/>
                  <w:shd w:val="clear" w:color="auto" w:fill="B4C6E7" w:themeFill="accent5" w:themeFillTint="66"/>
                </w:tcPr>
                <w:p w14:paraId="6EFFDCA4" w14:textId="77777777" w:rsidR="00765B97" w:rsidRPr="002D58E0" w:rsidRDefault="00765B97" w:rsidP="00787AFB">
                  <w:pPr>
                    <w:ind w:left="720"/>
                    <w:contextualSpacing/>
                    <w:rPr>
                      <w:rFonts w:cs="Times New Roman"/>
                      <w:sz w:val="22"/>
                    </w:rPr>
                  </w:pPr>
                </w:p>
              </w:tc>
              <w:tc>
                <w:tcPr>
                  <w:tcW w:w="2098" w:type="dxa"/>
                  <w:shd w:val="clear" w:color="auto" w:fill="B4C6E7" w:themeFill="accent5" w:themeFillTint="66"/>
                </w:tcPr>
                <w:p w14:paraId="68C082A0" w14:textId="293B82BC" w:rsidR="00765B97" w:rsidRPr="002D58E0" w:rsidRDefault="00765B97" w:rsidP="00765B97">
                  <w:pPr>
                    <w:rPr>
                      <w:rFonts w:cs="Times New Roman"/>
                      <w:sz w:val="22"/>
                    </w:rPr>
                  </w:pPr>
                  <w:r w:rsidRPr="002D58E0">
                    <w:rPr>
                      <w:rFonts w:cs="Times New Roman"/>
                      <w:sz w:val="22"/>
                    </w:rPr>
                    <w:t>Ciljna vrijednost</w:t>
                  </w:r>
                </w:p>
              </w:tc>
              <w:tc>
                <w:tcPr>
                  <w:tcW w:w="9495" w:type="dxa"/>
                </w:tcPr>
                <w:p w14:paraId="3C60287D" w14:textId="6B131FD7" w:rsidR="00765B97" w:rsidRPr="00765B97" w:rsidRDefault="00765B97" w:rsidP="00765B97">
                  <w:pPr>
                    <w:rPr>
                      <w:rFonts w:cs="Times New Roman"/>
                      <w:iCs/>
                      <w:sz w:val="22"/>
                    </w:rPr>
                  </w:pPr>
                  <w:r w:rsidRPr="004055CA">
                    <w:rPr>
                      <w:rFonts w:cs="Times New Roman"/>
                      <w:sz w:val="22"/>
                    </w:rPr>
                    <w:t>0,01</w:t>
                  </w:r>
                </w:p>
              </w:tc>
            </w:tr>
            <w:tr w:rsidR="00765B97" w:rsidRPr="002D58E0" w14:paraId="1ED4CB8E" w14:textId="77777777" w:rsidTr="00787AFB">
              <w:trPr>
                <w:trHeight w:val="227"/>
              </w:trPr>
              <w:tc>
                <w:tcPr>
                  <w:tcW w:w="909" w:type="dxa"/>
                  <w:vMerge w:val="restart"/>
                  <w:shd w:val="clear" w:color="auto" w:fill="B4C6E7" w:themeFill="accent5" w:themeFillTint="66"/>
                </w:tcPr>
                <w:p w14:paraId="63364C1A" w14:textId="77777777" w:rsidR="00765B97" w:rsidRPr="002D58E0" w:rsidRDefault="00765B97" w:rsidP="00765B97">
                  <w:pPr>
                    <w:numPr>
                      <w:ilvl w:val="0"/>
                      <w:numId w:val="8"/>
                    </w:numPr>
                    <w:contextualSpacing/>
                    <w:rPr>
                      <w:rFonts w:cs="Times New Roman"/>
                      <w:sz w:val="22"/>
                    </w:rPr>
                  </w:pPr>
                </w:p>
              </w:tc>
              <w:tc>
                <w:tcPr>
                  <w:tcW w:w="2098" w:type="dxa"/>
                  <w:shd w:val="clear" w:color="auto" w:fill="B4C6E7" w:themeFill="accent5" w:themeFillTint="66"/>
                </w:tcPr>
                <w:p w14:paraId="35126134" w14:textId="4DE2C688" w:rsidR="00765B97" w:rsidRPr="002D58E0" w:rsidRDefault="00765B97" w:rsidP="00765B97">
                  <w:pPr>
                    <w:rPr>
                      <w:rFonts w:cs="Times New Roman"/>
                      <w:sz w:val="22"/>
                    </w:rPr>
                  </w:pPr>
                  <w:r w:rsidRPr="002D58E0">
                    <w:rPr>
                      <w:rFonts w:cs="Times New Roman"/>
                      <w:sz w:val="22"/>
                    </w:rPr>
                    <w:t>Naziv pokazatelja</w:t>
                  </w:r>
                </w:p>
              </w:tc>
              <w:tc>
                <w:tcPr>
                  <w:tcW w:w="9495" w:type="dxa"/>
                </w:tcPr>
                <w:p w14:paraId="1D27E6FA" w14:textId="0FE72235" w:rsidR="00765B97" w:rsidRPr="00765B97" w:rsidRDefault="00765B97" w:rsidP="00765B97">
                  <w:pPr>
                    <w:rPr>
                      <w:rFonts w:cs="Times New Roman"/>
                      <w:iCs/>
                      <w:sz w:val="22"/>
                    </w:rPr>
                  </w:pPr>
                  <w:r w:rsidRPr="004055CA">
                    <w:rPr>
                      <w:rFonts w:cs="Times New Roman"/>
                      <w:sz w:val="22"/>
                    </w:rPr>
                    <w:t>R.16 Ulaganja povezana s klimom</w:t>
                  </w:r>
                </w:p>
              </w:tc>
            </w:tr>
            <w:tr w:rsidR="00765B97" w:rsidRPr="002D58E0" w14:paraId="591D8E93" w14:textId="77777777" w:rsidTr="00787AFB">
              <w:trPr>
                <w:trHeight w:val="227"/>
              </w:trPr>
              <w:tc>
                <w:tcPr>
                  <w:tcW w:w="909" w:type="dxa"/>
                  <w:vMerge/>
                  <w:shd w:val="clear" w:color="auto" w:fill="B4C6E7" w:themeFill="accent5" w:themeFillTint="66"/>
                </w:tcPr>
                <w:p w14:paraId="6491CC0B" w14:textId="77777777" w:rsidR="00765B97" w:rsidRPr="002D58E0" w:rsidRDefault="00765B97" w:rsidP="00787AFB">
                  <w:pPr>
                    <w:ind w:left="720"/>
                    <w:contextualSpacing/>
                    <w:rPr>
                      <w:rFonts w:cs="Times New Roman"/>
                      <w:sz w:val="22"/>
                    </w:rPr>
                  </w:pPr>
                </w:p>
              </w:tc>
              <w:tc>
                <w:tcPr>
                  <w:tcW w:w="2098" w:type="dxa"/>
                  <w:shd w:val="clear" w:color="auto" w:fill="B4C6E7" w:themeFill="accent5" w:themeFillTint="66"/>
                </w:tcPr>
                <w:p w14:paraId="484DAA72" w14:textId="3117F3B7" w:rsidR="00765B97" w:rsidRPr="002D58E0" w:rsidRDefault="00765B97" w:rsidP="00765B97">
                  <w:pPr>
                    <w:rPr>
                      <w:rFonts w:cs="Times New Roman"/>
                      <w:sz w:val="22"/>
                    </w:rPr>
                  </w:pPr>
                  <w:r w:rsidRPr="002D58E0">
                    <w:rPr>
                      <w:rFonts w:cs="Times New Roman"/>
                      <w:sz w:val="22"/>
                    </w:rPr>
                    <w:t>Mjerna jedinica</w:t>
                  </w:r>
                </w:p>
              </w:tc>
              <w:tc>
                <w:tcPr>
                  <w:tcW w:w="9495" w:type="dxa"/>
                </w:tcPr>
                <w:p w14:paraId="6690B932" w14:textId="7EED909D" w:rsidR="00765B97" w:rsidRPr="00765B97" w:rsidRDefault="00765B97" w:rsidP="00765B97">
                  <w:pPr>
                    <w:rPr>
                      <w:rFonts w:cs="Times New Roman"/>
                      <w:iCs/>
                      <w:sz w:val="22"/>
                    </w:rPr>
                  </w:pPr>
                  <w:r w:rsidRPr="004055CA">
                    <w:rPr>
                      <w:rFonts w:cs="Times New Roman"/>
                      <w:sz w:val="22"/>
                    </w:rPr>
                    <w:t xml:space="preserve">Broj </w:t>
                  </w:r>
                  <w:proofErr w:type="spellStart"/>
                  <w:r w:rsidRPr="004055CA">
                    <w:rPr>
                      <w:rFonts w:cs="Times New Roman"/>
                      <w:sz w:val="22"/>
                    </w:rPr>
                    <w:t>PG</w:t>
                  </w:r>
                  <w:proofErr w:type="spellEnd"/>
                  <w:r w:rsidRPr="004055CA">
                    <w:rPr>
                      <w:rFonts w:cs="Times New Roman"/>
                      <w:sz w:val="22"/>
                    </w:rPr>
                    <w:t xml:space="preserve">-ova koji primaju potporu </w:t>
                  </w:r>
                </w:p>
              </w:tc>
            </w:tr>
            <w:tr w:rsidR="00765B97" w:rsidRPr="002D58E0" w14:paraId="09017E44" w14:textId="77777777" w:rsidTr="00787AFB">
              <w:trPr>
                <w:trHeight w:val="227"/>
              </w:trPr>
              <w:tc>
                <w:tcPr>
                  <w:tcW w:w="909" w:type="dxa"/>
                  <w:vMerge/>
                  <w:shd w:val="clear" w:color="auto" w:fill="B4C6E7" w:themeFill="accent5" w:themeFillTint="66"/>
                </w:tcPr>
                <w:p w14:paraId="5DF38E51" w14:textId="77777777" w:rsidR="00765B97" w:rsidRPr="002D58E0" w:rsidRDefault="00765B97" w:rsidP="00787AFB">
                  <w:pPr>
                    <w:ind w:left="720"/>
                    <w:contextualSpacing/>
                    <w:rPr>
                      <w:rFonts w:cs="Times New Roman"/>
                      <w:sz w:val="22"/>
                    </w:rPr>
                  </w:pPr>
                </w:p>
              </w:tc>
              <w:tc>
                <w:tcPr>
                  <w:tcW w:w="2098" w:type="dxa"/>
                  <w:shd w:val="clear" w:color="auto" w:fill="B4C6E7" w:themeFill="accent5" w:themeFillTint="66"/>
                </w:tcPr>
                <w:p w14:paraId="63A7AF5C" w14:textId="7AD1CEC4" w:rsidR="00765B97" w:rsidRPr="002D58E0" w:rsidRDefault="00765B97" w:rsidP="00765B97">
                  <w:pPr>
                    <w:rPr>
                      <w:rFonts w:cs="Times New Roman"/>
                      <w:sz w:val="22"/>
                    </w:rPr>
                  </w:pPr>
                  <w:r w:rsidRPr="002D58E0">
                    <w:rPr>
                      <w:rFonts w:cs="Times New Roman"/>
                      <w:sz w:val="22"/>
                    </w:rPr>
                    <w:t>Ciljna vrijednost</w:t>
                  </w:r>
                </w:p>
              </w:tc>
              <w:tc>
                <w:tcPr>
                  <w:tcW w:w="9495" w:type="dxa"/>
                </w:tcPr>
                <w:p w14:paraId="32FF58E1" w14:textId="5DF63F98" w:rsidR="00765B97" w:rsidRPr="00765B97" w:rsidRDefault="00765B97" w:rsidP="00765B97">
                  <w:pPr>
                    <w:rPr>
                      <w:rFonts w:cs="Times New Roman"/>
                      <w:iCs/>
                      <w:sz w:val="22"/>
                    </w:rPr>
                  </w:pPr>
                  <w:r w:rsidRPr="004055CA">
                    <w:rPr>
                      <w:rFonts w:cs="Times New Roman"/>
                      <w:iCs/>
                      <w:sz w:val="22"/>
                    </w:rPr>
                    <w:t>2</w:t>
                  </w:r>
                </w:p>
              </w:tc>
            </w:tr>
            <w:tr w:rsidR="00DB0B00" w:rsidRPr="002D58E0" w14:paraId="3E286452" w14:textId="77777777" w:rsidTr="00DA14E0">
              <w:trPr>
                <w:trHeight w:val="227"/>
              </w:trPr>
              <w:tc>
                <w:tcPr>
                  <w:tcW w:w="909" w:type="dxa"/>
                  <w:shd w:val="clear" w:color="auto" w:fill="B4C6E7" w:themeFill="accent5" w:themeFillTint="66"/>
                </w:tcPr>
                <w:p w14:paraId="7C0508F6" w14:textId="77777777" w:rsidR="00DB0B00" w:rsidRPr="002D58E0" w:rsidRDefault="00DB0B00" w:rsidP="00DB0B00">
                  <w:pPr>
                    <w:numPr>
                      <w:ilvl w:val="0"/>
                      <w:numId w:val="8"/>
                    </w:numPr>
                    <w:contextualSpacing/>
                    <w:rPr>
                      <w:rFonts w:cs="Times New Roman"/>
                      <w:sz w:val="22"/>
                    </w:rPr>
                  </w:pPr>
                </w:p>
              </w:tc>
              <w:tc>
                <w:tcPr>
                  <w:tcW w:w="2098" w:type="dxa"/>
                  <w:shd w:val="clear" w:color="auto" w:fill="B4C6E7" w:themeFill="accent5" w:themeFillTint="66"/>
                </w:tcPr>
                <w:p w14:paraId="6835CC76" w14:textId="641C8C57" w:rsidR="00DB0B00" w:rsidRPr="002D58E0" w:rsidRDefault="00DB0B00" w:rsidP="00DB0B00">
                  <w:pPr>
                    <w:rPr>
                      <w:rFonts w:cs="Times New Roman"/>
                      <w:sz w:val="22"/>
                    </w:rPr>
                  </w:pPr>
                  <w:r w:rsidRPr="002D58E0">
                    <w:rPr>
                      <w:rFonts w:cs="Times New Roman"/>
                      <w:sz w:val="22"/>
                    </w:rPr>
                    <w:t>Naziv pokazatelja</w:t>
                  </w:r>
                </w:p>
              </w:tc>
              <w:tc>
                <w:tcPr>
                  <w:tcW w:w="9495" w:type="dxa"/>
                </w:tcPr>
                <w:p w14:paraId="72F1B7E3" w14:textId="6D11A384" w:rsidR="00DB0B00" w:rsidRPr="004055CA" w:rsidRDefault="00DB0B00" w:rsidP="00DB0B00">
                  <w:pPr>
                    <w:rPr>
                      <w:rFonts w:cs="Times New Roman"/>
                      <w:iCs/>
                      <w:sz w:val="22"/>
                    </w:rPr>
                  </w:pPr>
                  <w:r w:rsidRPr="004E36FB">
                    <w:rPr>
                      <w:rFonts w:cs="Times New Roman"/>
                      <w:iCs/>
                      <w:sz w:val="22"/>
                    </w:rPr>
                    <w:t>R.39 Razvoj ruralnog gospodarstva</w:t>
                  </w:r>
                </w:p>
              </w:tc>
            </w:tr>
            <w:tr w:rsidR="00DB0B00" w:rsidRPr="002D58E0" w14:paraId="10E7E507" w14:textId="77777777" w:rsidTr="00DA14E0">
              <w:trPr>
                <w:trHeight w:val="227"/>
              </w:trPr>
              <w:tc>
                <w:tcPr>
                  <w:tcW w:w="909" w:type="dxa"/>
                  <w:shd w:val="clear" w:color="auto" w:fill="B4C6E7" w:themeFill="accent5" w:themeFillTint="66"/>
                </w:tcPr>
                <w:p w14:paraId="2E9D6426" w14:textId="77777777" w:rsidR="00DB0B00" w:rsidRPr="002D58E0" w:rsidRDefault="00DB0B00" w:rsidP="00985F06">
                  <w:pPr>
                    <w:ind w:left="720"/>
                    <w:contextualSpacing/>
                    <w:rPr>
                      <w:rFonts w:cs="Times New Roman"/>
                      <w:sz w:val="22"/>
                    </w:rPr>
                  </w:pPr>
                </w:p>
              </w:tc>
              <w:tc>
                <w:tcPr>
                  <w:tcW w:w="2098" w:type="dxa"/>
                  <w:shd w:val="clear" w:color="auto" w:fill="B4C6E7" w:themeFill="accent5" w:themeFillTint="66"/>
                </w:tcPr>
                <w:p w14:paraId="6717CEC8" w14:textId="3640C49E" w:rsidR="00DB0B00" w:rsidRPr="002D58E0" w:rsidRDefault="00DB0B00" w:rsidP="00DB0B00">
                  <w:pPr>
                    <w:rPr>
                      <w:rFonts w:cs="Times New Roman"/>
                      <w:sz w:val="22"/>
                    </w:rPr>
                  </w:pPr>
                  <w:r w:rsidRPr="002D58E0">
                    <w:rPr>
                      <w:rFonts w:cs="Times New Roman"/>
                      <w:sz w:val="22"/>
                    </w:rPr>
                    <w:t>Mjerna jedinica</w:t>
                  </w:r>
                </w:p>
              </w:tc>
              <w:tc>
                <w:tcPr>
                  <w:tcW w:w="9495" w:type="dxa"/>
                </w:tcPr>
                <w:p w14:paraId="1764CBB7" w14:textId="58BAEAC6" w:rsidR="00DB0B00" w:rsidRPr="004055CA" w:rsidRDefault="00DB0B00" w:rsidP="00DB0B00">
                  <w:pPr>
                    <w:rPr>
                      <w:rFonts w:cs="Times New Roman"/>
                      <w:iCs/>
                      <w:sz w:val="22"/>
                    </w:rPr>
                  </w:pPr>
                  <w:r w:rsidRPr="004E36FB">
                    <w:rPr>
                      <w:rFonts w:cs="Times New Roman"/>
                      <w:sz w:val="22"/>
                    </w:rPr>
                    <w:t xml:space="preserve">Broj poduzeća </w:t>
                  </w:r>
                </w:p>
              </w:tc>
            </w:tr>
            <w:tr w:rsidR="00DB0B00" w:rsidRPr="002D58E0" w14:paraId="225A0C9C" w14:textId="77777777" w:rsidTr="00DA14E0">
              <w:trPr>
                <w:trHeight w:val="227"/>
              </w:trPr>
              <w:tc>
                <w:tcPr>
                  <w:tcW w:w="909" w:type="dxa"/>
                  <w:shd w:val="clear" w:color="auto" w:fill="B4C6E7" w:themeFill="accent5" w:themeFillTint="66"/>
                </w:tcPr>
                <w:p w14:paraId="2B4A0434" w14:textId="77777777" w:rsidR="00DB0B00" w:rsidRPr="002D58E0" w:rsidRDefault="00DB0B00" w:rsidP="00985F06">
                  <w:pPr>
                    <w:ind w:left="720"/>
                    <w:contextualSpacing/>
                    <w:rPr>
                      <w:rFonts w:cs="Times New Roman"/>
                      <w:sz w:val="22"/>
                    </w:rPr>
                  </w:pPr>
                </w:p>
              </w:tc>
              <w:tc>
                <w:tcPr>
                  <w:tcW w:w="2098" w:type="dxa"/>
                  <w:shd w:val="clear" w:color="auto" w:fill="B4C6E7" w:themeFill="accent5" w:themeFillTint="66"/>
                </w:tcPr>
                <w:p w14:paraId="518FFD61" w14:textId="6DC3A129" w:rsidR="00DB0B00" w:rsidRPr="002D58E0" w:rsidRDefault="00DB0B00" w:rsidP="00DB0B00">
                  <w:pPr>
                    <w:rPr>
                      <w:rFonts w:cs="Times New Roman"/>
                      <w:sz w:val="22"/>
                    </w:rPr>
                  </w:pPr>
                  <w:r w:rsidRPr="002D58E0">
                    <w:rPr>
                      <w:rFonts w:cs="Times New Roman"/>
                      <w:sz w:val="22"/>
                    </w:rPr>
                    <w:t>Ciljna vrijednost</w:t>
                  </w:r>
                </w:p>
              </w:tc>
              <w:tc>
                <w:tcPr>
                  <w:tcW w:w="9495" w:type="dxa"/>
                </w:tcPr>
                <w:p w14:paraId="1BF85ED0" w14:textId="0E21BC8E" w:rsidR="00DB0B00" w:rsidRPr="004055CA" w:rsidRDefault="00DB0B00" w:rsidP="00DB0B00">
                  <w:pPr>
                    <w:rPr>
                      <w:rFonts w:cs="Times New Roman"/>
                      <w:iCs/>
                      <w:sz w:val="22"/>
                    </w:rPr>
                  </w:pPr>
                  <w:r>
                    <w:rPr>
                      <w:rFonts w:cs="Times New Roman"/>
                      <w:iCs/>
                      <w:sz w:val="22"/>
                    </w:rPr>
                    <w:t>2</w:t>
                  </w:r>
                </w:p>
              </w:tc>
            </w:tr>
            <w:tr w:rsidR="002A68C4" w:rsidRPr="002D58E0" w14:paraId="14390BBB" w14:textId="77777777" w:rsidTr="00DA14E0">
              <w:trPr>
                <w:trHeight w:val="227"/>
              </w:trPr>
              <w:tc>
                <w:tcPr>
                  <w:tcW w:w="909" w:type="dxa"/>
                  <w:vMerge w:val="restart"/>
                  <w:shd w:val="clear" w:color="auto" w:fill="B4C6E7" w:themeFill="accent5" w:themeFillTint="66"/>
                </w:tcPr>
                <w:p w14:paraId="7A373C5F" w14:textId="77777777" w:rsidR="002A68C4" w:rsidRPr="002D58E0" w:rsidRDefault="002A68C4" w:rsidP="00765B97">
                  <w:pPr>
                    <w:numPr>
                      <w:ilvl w:val="0"/>
                      <w:numId w:val="8"/>
                    </w:numPr>
                    <w:contextualSpacing/>
                    <w:rPr>
                      <w:rFonts w:cs="Times New Roman"/>
                      <w:sz w:val="22"/>
                    </w:rPr>
                  </w:pPr>
                </w:p>
              </w:tc>
              <w:tc>
                <w:tcPr>
                  <w:tcW w:w="2098" w:type="dxa"/>
                  <w:shd w:val="clear" w:color="auto" w:fill="B4C6E7" w:themeFill="accent5" w:themeFillTint="66"/>
                </w:tcPr>
                <w:p w14:paraId="3413EFD7" w14:textId="5D603B7B" w:rsidR="002A68C4" w:rsidRPr="002D58E0" w:rsidRDefault="002A68C4" w:rsidP="00765B97">
                  <w:pPr>
                    <w:rPr>
                      <w:rFonts w:cs="Times New Roman"/>
                      <w:sz w:val="22"/>
                    </w:rPr>
                  </w:pPr>
                  <w:r w:rsidRPr="002D58E0">
                    <w:rPr>
                      <w:rFonts w:cs="Times New Roman"/>
                      <w:sz w:val="22"/>
                    </w:rPr>
                    <w:t>Naziv pokazatelja</w:t>
                  </w:r>
                </w:p>
              </w:tc>
              <w:tc>
                <w:tcPr>
                  <w:tcW w:w="9495" w:type="dxa"/>
                </w:tcPr>
                <w:p w14:paraId="7BE4D129" w14:textId="4FD6D365" w:rsidR="002A68C4" w:rsidRPr="004055CA" w:rsidRDefault="002A68C4" w:rsidP="00765B97">
                  <w:pPr>
                    <w:rPr>
                      <w:rFonts w:cs="Times New Roman"/>
                      <w:iCs/>
                      <w:sz w:val="22"/>
                    </w:rPr>
                  </w:pPr>
                  <w:r w:rsidRPr="004055CA">
                    <w:rPr>
                      <w:rFonts w:cs="Times New Roman"/>
                      <w:iCs/>
                      <w:sz w:val="22"/>
                    </w:rPr>
                    <w:t>R.40 Pametna tranzicija ruralnoga gospodarstva</w:t>
                  </w:r>
                </w:p>
              </w:tc>
            </w:tr>
            <w:tr w:rsidR="002A68C4" w:rsidRPr="002D58E0" w14:paraId="140B01E5" w14:textId="77777777" w:rsidTr="00DA14E0">
              <w:trPr>
                <w:trHeight w:val="227"/>
              </w:trPr>
              <w:tc>
                <w:tcPr>
                  <w:tcW w:w="909" w:type="dxa"/>
                  <w:vMerge/>
                  <w:shd w:val="clear" w:color="auto" w:fill="B4C6E7" w:themeFill="accent5" w:themeFillTint="66"/>
                </w:tcPr>
                <w:p w14:paraId="6B83C5E5" w14:textId="77777777" w:rsidR="002A68C4" w:rsidRPr="002D58E0" w:rsidRDefault="002A68C4" w:rsidP="00787AFB">
                  <w:pPr>
                    <w:ind w:left="720"/>
                    <w:contextualSpacing/>
                    <w:rPr>
                      <w:rFonts w:cs="Times New Roman"/>
                      <w:sz w:val="22"/>
                    </w:rPr>
                  </w:pPr>
                </w:p>
              </w:tc>
              <w:tc>
                <w:tcPr>
                  <w:tcW w:w="2098" w:type="dxa"/>
                  <w:shd w:val="clear" w:color="auto" w:fill="B4C6E7" w:themeFill="accent5" w:themeFillTint="66"/>
                </w:tcPr>
                <w:p w14:paraId="394BCE8A" w14:textId="7F78B13D" w:rsidR="002A68C4" w:rsidRPr="002D58E0" w:rsidRDefault="002A68C4" w:rsidP="00765B97">
                  <w:pPr>
                    <w:rPr>
                      <w:rFonts w:cs="Times New Roman"/>
                      <w:sz w:val="22"/>
                    </w:rPr>
                  </w:pPr>
                  <w:r w:rsidRPr="002D58E0">
                    <w:rPr>
                      <w:rFonts w:cs="Times New Roman"/>
                      <w:sz w:val="22"/>
                    </w:rPr>
                    <w:t>Mjerna jedinica</w:t>
                  </w:r>
                </w:p>
              </w:tc>
              <w:tc>
                <w:tcPr>
                  <w:tcW w:w="9495" w:type="dxa"/>
                </w:tcPr>
                <w:p w14:paraId="2C3F50C9" w14:textId="54347269" w:rsidR="002A68C4" w:rsidRPr="004055CA" w:rsidRDefault="002A68C4" w:rsidP="00765B97">
                  <w:pPr>
                    <w:rPr>
                      <w:rFonts w:cs="Times New Roman"/>
                      <w:iCs/>
                      <w:sz w:val="22"/>
                    </w:rPr>
                  </w:pPr>
                  <w:r w:rsidRPr="004055CA">
                    <w:rPr>
                      <w:rFonts w:cs="Times New Roman"/>
                      <w:sz w:val="22"/>
                    </w:rPr>
                    <w:t>Broj projekata</w:t>
                  </w:r>
                </w:p>
              </w:tc>
            </w:tr>
            <w:tr w:rsidR="002A68C4" w:rsidRPr="002D58E0" w14:paraId="2EF8D0FE" w14:textId="77777777" w:rsidTr="00DA14E0">
              <w:trPr>
                <w:trHeight w:val="227"/>
              </w:trPr>
              <w:tc>
                <w:tcPr>
                  <w:tcW w:w="909" w:type="dxa"/>
                  <w:vMerge/>
                  <w:shd w:val="clear" w:color="auto" w:fill="B4C6E7" w:themeFill="accent5" w:themeFillTint="66"/>
                </w:tcPr>
                <w:p w14:paraId="05545DA0" w14:textId="77777777" w:rsidR="002A68C4" w:rsidRPr="002D58E0" w:rsidRDefault="002A68C4" w:rsidP="00787AFB">
                  <w:pPr>
                    <w:ind w:left="720"/>
                    <w:contextualSpacing/>
                    <w:rPr>
                      <w:rFonts w:cs="Times New Roman"/>
                      <w:sz w:val="22"/>
                    </w:rPr>
                  </w:pPr>
                </w:p>
              </w:tc>
              <w:tc>
                <w:tcPr>
                  <w:tcW w:w="2098" w:type="dxa"/>
                  <w:shd w:val="clear" w:color="auto" w:fill="B4C6E7" w:themeFill="accent5" w:themeFillTint="66"/>
                </w:tcPr>
                <w:p w14:paraId="109875C8" w14:textId="7B160CB8" w:rsidR="002A68C4" w:rsidRPr="002D58E0" w:rsidRDefault="002A68C4" w:rsidP="00765B97">
                  <w:pPr>
                    <w:rPr>
                      <w:rFonts w:cs="Times New Roman"/>
                      <w:sz w:val="22"/>
                    </w:rPr>
                  </w:pPr>
                  <w:r w:rsidRPr="002D58E0">
                    <w:rPr>
                      <w:rFonts w:cs="Times New Roman"/>
                      <w:sz w:val="22"/>
                    </w:rPr>
                    <w:t>Ciljna vrijednost</w:t>
                  </w:r>
                </w:p>
              </w:tc>
              <w:tc>
                <w:tcPr>
                  <w:tcW w:w="9495" w:type="dxa"/>
                </w:tcPr>
                <w:p w14:paraId="43EB250A" w14:textId="38810285" w:rsidR="002A68C4" w:rsidRPr="004055CA" w:rsidRDefault="005D35FC" w:rsidP="00765B97">
                  <w:pPr>
                    <w:rPr>
                      <w:rFonts w:cs="Times New Roman"/>
                      <w:iCs/>
                      <w:sz w:val="22"/>
                    </w:rPr>
                  </w:pPr>
                  <w:commentRangeStart w:id="287"/>
                  <w:ins w:id="288" w:author="BI" w:date="2025-03-26T12:20:00Z" w16du:dateUtc="2025-03-26T11:20:00Z">
                    <w:r>
                      <w:rPr>
                        <w:rFonts w:cs="Times New Roman"/>
                        <w:iCs/>
                        <w:sz w:val="22"/>
                      </w:rPr>
                      <w:t>6</w:t>
                    </w:r>
                  </w:ins>
                  <w:del w:id="289" w:author="BI" w:date="2025-03-26T12:20:00Z" w16du:dateUtc="2025-03-26T11:20:00Z">
                    <w:r w:rsidR="002A68C4" w:rsidDel="005D35FC">
                      <w:rPr>
                        <w:rFonts w:cs="Times New Roman"/>
                        <w:iCs/>
                        <w:sz w:val="22"/>
                      </w:rPr>
                      <w:delText>12</w:delText>
                    </w:r>
                  </w:del>
                  <w:commentRangeEnd w:id="287"/>
                  <w:r w:rsidR="007D5158">
                    <w:rPr>
                      <w:rStyle w:val="Referencakomentara"/>
                    </w:rPr>
                    <w:commentReference w:id="287"/>
                  </w:r>
                </w:p>
              </w:tc>
            </w:tr>
          </w:tbl>
          <w:p w14:paraId="4DE314FF" w14:textId="258571CA" w:rsidR="002D58E0" w:rsidRPr="002D58E0" w:rsidRDefault="002D58E0" w:rsidP="002D58E0">
            <w:pPr>
              <w:rPr>
                <w:rFonts w:asciiTheme="minorHAnsi" w:hAnsiTheme="minorHAnsi"/>
                <w:sz w:val="20"/>
                <w:szCs w:val="20"/>
              </w:rPr>
            </w:pPr>
          </w:p>
        </w:tc>
      </w:tr>
    </w:tbl>
    <w:p w14:paraId="63EB1A68" w14:textId="77777777" w:rsidR="00FF61AE" w:rsidRPr="002D58E0" w:rsidRDefault="00FF61AE" w:rsidP="002D58E0">
      <w:pPr>
        <w:rPr>
          <w:rFonts w:asciiTheme="minorHAnsi" w:hAnsiTheme="minorHAnsi"/>
          <w:sz w:val="20"/>
          <w:szCs w:val="20"/>
        </w:rPr>
      </w:pPr>
    </w:p>
    <w:p w14:paraId="58D31E70" w14:textId="77777777" w:rsidR="002D58E0" w:rsidRPr="002D58E0" w:rsidRDefault="002D58E0" w:rsidP="002D58E0">
      <w:pPr>
        <w:rPr>
          <w:rFonts w:cs="Times New Roman"/>
          <w:iCs/>
          <w:szCs w:val="18"/>
        </w:rPr>
      </w:pPr>
      <w:r w:rsidRPr="00D91618">
        <w:rPr>
          <w:rFonts w:cs="Times New Roman"/>
          <w:iCs/>
          <w:szCs w:val="24"/>
        </w:rPr>
        <w:t xml:space="preserve">Skupni prikaz svih pokazatelja za sve intervencije </w:t>
      </w:r>
      <w:commentRangeStart w:id="290"/>
      <w:r w:rsidRPr="00D91618">
        <w:rPr>
          <w:rFonts w:cs="Times New Roman"/>
          <w:iCs/>
          <w:szCs w:val="24"/>
        </w:rPr>
        <w:t>LRS</w:t>
      </w:r>
      <w:commentRangeEnd w:id="290"/>
      <w:r w:rsidR="00954558">
        <w:rPr>
          <w:rStyle w:val="Referencakomentara"/>
        </w:rPr>
        <w:commentReference w:id="290"/>
      </w:r>
    </w:p>
    <w:tbl>
      <w:tblPr>
        <w:tblStyle w:val="Reetkatablice"/>
        <w:tblW w:w="5315" w:type="pct"/>
        <w:tblInd w:w="-572" w:type="dxa"/>
        <w:tblLook w:val="04A0" w:firstRow="1" w:lastRow="0" w:firstColumn="1" w:lastColumn="0" w:noHBand="0" w:noVBand="1"/>
      </w:tblPr>
      <w:tblGrid>
        <w:gridCol w:w="1173"/>
        <w:gridCol w:w="2065"/>
        <w:gridCol w:w="1690"/>
        <w:gridCol w:w="1339"/>
        <w:gridCol w:w="958"/>
        <w:gridCol w:w="666"/>
        <w:gridCol w:w="833"/>
        <w:gridCol w:w="1205"/>
        <w:gridCol w:w="1148"/>
        <w:gridCol w:w="1205"/>
        <w:gridCol w:w="1169"/>
        <w:gridCol w:w="1425"/>
      </w:tblGrid>
      <w:tr w:rsidR="002D58E0" w:rsidRPr="002D58E0" w14:paraId="3621A0C9" w14:textId="77777777" w:rsidTr="00CA45B1">
        <w:tc>
          <w:tcPr>
            <w:tcW w:w="394" w:type="pct"/>
            <w:vMerge w:val="restart"/>
            <w:shd w:val="clear" w:color="auto" w:fill="B4C6E7" w:themeFill="accent5" w:themeFillTint="66"/>
          </w:tcPr>
          <w:p w14:paraId="364390C5" w14:textId="77777777" w:rsidR="002D58E0" w:rsidRPr="002D58E0" w:rsidRDefault="002D58E0" w:rsidP="002D58E0">
            <w:pPr>
              <w:rPr>
                <w:rFonts w:cs="Times New Roman"/>
                <w:sz w:val="20"/>
                <w:szCs w:val="20"/>
              </w:rPr>
            </w:pPr>
            <w:r w:rsidRPr="002D58E0">
              <w:rPr>
                <w:rFonts w:cs="Times New Roman"/>
                <w:sz w:val="20"/>
                <w:szCs w:val="20"/>
              </w:rPr>
              <w:t>Intervencija LRS</w:t>
            </w:r>
          </w:p>
        </w:tc>
        <w:tc>
          <w:tcPr>
            <w:tcW w:w="694" w:type="pct"/>
            <w:vMerge w:val="restart"/>
            <w:shd w:val="clear" w:color="auto" w:fill="B4C6E7" w:themeFill="accent5" w:themeFillTint="66"/>
          </w:tcPr>
          <w:p w14:paraId="5915A67D" w14:textId="77777777" w:rsidR="002D58E0" w:rsidRPr="002D58E0" w:rsidRDefault="002D58E0" w:rsidP="002D58E0">
            <w:pPr>
              <w:rPr>
                <w:rFonts w:cs="Times New Roman"/>
                <w:sz w:val="20"/>
                <w:szCs w:val="20"/>
              </w:rPr>
            </w:pPr>
            <w:r w:rsidRPr="002D58E0">
              <w:rPr>
                <w:rFonts w:cs="Times New Roman"/>
                <w:sz w:val="20"/>
                <w:szCs w:val="20"/>
              </w:rPr>
              <w:t>Pokazatelj</w:t>
            </w:r>
          </w:p>
        </w:tc>
        <w:tc>
          <w:tcPr>
            <w:tcW w:w="568" w:type="pct"/>
            <w:vMerge w:val="restart"/>
            <w:shd w:val="clear" w:color="auto" w:fill="B4C6E7" w:themeFill="accent5" w:themeFillTint="66"/>
          </w:tcPr>
          <w:p w14:paraId="2EA0E9D8" w14:textId="77777777" w:rsidR="002D58E0" w:rsidRPr="002D58E0" w:rsidRDefault="002D58E0" w:rsidP="002D58E0">
            <w:pPr>
              <w:rPr>
                <w:rFonts w:cs="Times New Roman"/>
                <w:sz w:val="20"/>
                <w:szCs w:val="20"/>
              </w:rPr>
            </w:pPr>
            <w:r w:rsidRPr="002D58E0">
              <w:rPr>
                <w:rFonts w:cs="Times New Roman"/>
                <w:sz w:val="20"/>
                <w:szCs w:val="20"/>
              </w:rPr>
              <w:t>Mjerna jedinica</w:t>
            </w:r>
          </w:p>
        </w:tc>
        <w:tc>
          <w:tcPr>
            <w:tcW w:w="450" w:type="pct"/>
            <w:vMerge w:val="restart"/>
            <w:shd w:val="clear" w:color="auto" w:fill="B4C6E7" w:themeFill="accent5" w:themeFillTint="66"/>
          </w:tcPr>
          <w:p w14:paraId="6E37D48A" w14:textId="77777777" w:rsidR="002D58E0" w:rsidRPr="002D58E0" w:rsidRDefault="002D58E0" w:rsidP="002D58E0">
            <w:pPr>
              <w:jc w:val="center"/>
              <w:rPr>
                <w:rFonts w:cs="Times New Roman"/>
                <w:sz w:val="20"/>
                <w:szCs w:val="20"/>
              </w:rPr>
            </w:pPr>
            <w:r w:rsidRPr="002D58E0">
              <w:rPr>
                <w:rFonts w:cs="Times New Roman"/>
                <w:sz w:val="20"/>
                <w:szCs w:val="20"/>
              </w:rPr>
              <w:t>Doprinos</w:t>
            </w:r>
          </w:p>
          <w:p w14:paraId="6EE1A080" w14:textId="77777777" w:rsidR="002D58E0" w:rsidRPr="002D58E0" w:rsidRDefault="002D58E0" w:rsidP="002D58E0">
            <w:pPr>
              <w:jc w:val="center"/>
              <w:rPr>
                <w:rFonts w:cs="Times New Roman"/>
                <w:sz w:val="20"/>
                <w:szCs w:val="20"/>
              </w:rPr>
            </w:pPr>
            <w:r w:rsidRPr="002D58E0">
              <w:rPr>
                <w:rFonts w:cs="Times New Roman"/>
                <w:sz w:val="20"/>
                <w:szCs w:val="20"/>
              </w:rPr>
              <w:lastRenderedPageBreak/>
              <w:t>pokazateljima rezultata ZPP</w:t>
            </w:r>
          </w:p>
        </w:tc>
        <w:tc>
          <w:tcPr>
            <w:tcW w:w="2415" w:type="pct"/>
            <w:gridSpan w:val="7"/>
            <w:shd w:val="clear" w:color="auto" w:fill="B4C6E7" w:themeFill="accent5" w:themeFillTint="66"/>
          </w:tcPr>
          <w:p w14:paraId="60D73DC4" w14:textId="77777777" w:rsidR="002D58E0" w:rsidRPr="002D58E0" w:rsidRDefault="002D58E0" w:rsidP="002D58E0">
            <w:pPr>
              <w:jc w:val="center"/>
              <w:rPr>
                <w:rFonts w:cs="Times New Roman"/>
                <w:sz w:val="20"/>
                <w:szCs w:val="20"/>
              </w:rPr>
            </w:pPr>
            <w:r w:rsidRPr="002D58E0">
              <w:rPr>
                <w:rFonts w:cs="Times New Roman"/>
                <w:sz w:val="20"/>
                <w:szCs w:val="20"/>
              </w:rPr>
              <w:lastRenderedPageBreak/>
              <w:t>Ciljna vrijednost po godinama</w:t>
            </w:r>
          </w:p>
        </w:tc>
        <w:tc>
          <w:tcPr>
            <w:tcW w:w="479" w:type="pct"/>
            <w:shd w:val="clear" w:color="auto" w:fill="B4C6E7" w:themeFill="accent5" w:themeFillTint="66"/>
          </w:tcPr>
          <w:p w14:paraId="3C697E5E" w14:textId="66CED8D3" w:rsidR="002D58E0" w:rsidRPr="002D58E0" w:rsidRDefault="002D58E0" w:rsidP="002D58E0">
            <w:pPr>
              <w:rPr>
                <w:rFonts w:cs="Times New Roman"/>
                <w:sz w:val="22"/>
              </w:rPr>
            </w:pPr>
          </w:p>
        </w:tc>
      </w:tr>
      <w:tr w:rsidR="002D58E0" w:rsidRPr="002D58E0" w14:paraId="4186D74F" w14:textId="77777777" w:rsidTr="00CA45B1">
        <w:tc>
          <w:tcPr>
            <w:tcW w:w="394" w:type="pct"/>
            <w:vMerge/>
            <w:shd w:val="clear" w:color="auto" w:fill="BDD6EE" w:themeFill="accent1" w:themeFillTint="66"/>
          </w:tcPr>
          <w:p w14:paraId="4322012E" w14:textId="77777777" w:rsidR="002D58E0" w:rsidRPr="002D58E0" w:rsidRDefault="002D58E0" w:rsidP="002D58E0">
            <w:pPr>
              <w:rPr>
                <w:rFonts w:cs="Times New Roman"/>
                <w:sz w:val="22"/>
              </w:rPr>
            </w:pPr>
          </w:p>
        </w:tc>
        <w:tc>
          <w:tcPr>
            <w:tcW w:w="694" w:type="pct"/>
            <w:vMerge/>
            <w:shd w:val="clear" w:color="auto" w:fill="BDD6EE" w:themeFill="accent1" w:themeFillTint="66"/>
          </w:tcPr>
          <w:p w14:paraId="0A942A77" w14:textId="77777777" w:rsidR="002D58E0" w:rsidRPr="002D58E0" w:rsidRDefault="002D58E0" w:rsidP="002D58E0">
            <w:pPr>
              <w:rPr>
                <w:rFonts w:cs="Times New Roman"/>
                <w:sz w:val="22"/>
              </w:rPr>
            </w:pPr>
          </w:p>
        </w:tc>
        <w:tc>
          <w:tcPr>
            <w:tcW w:w="568" w:type="pct"/>
            <w:vMerge/>
            <w:shd w:val="clear" w:color="auto" w:fill="BDD6EE" w:themeFill="accent1" w:themeFillTint="66"/>
          </w:tcPr>
          <w:p w14:paraId="712DC828" w14:textId="77777777" w:rsidR="002D58E0" w:rsidRPr="002D58E0" w:rsidRDefault="002D58E0" w:rsidP="002D58E0">
            <w:pPr>
              <w:rPr>
                <w:rFonts w:cs="Times New Roman"/>
                <w:sz w:val="22"/>
              </w:rPr>
            </w:pPr>
          </w:p>
        </w:tc>
        <w:tc>
          <w:tcPr>
            <w:tcW w:w="450" w:type="pct"/>
            <w:vMerge/>
            <w:shd w:val="clear" w:color="auto" w:fill="BDD6EE" w:themeFill="accent1" w:themeFillTint="66"/>
          </w:tcPr>
          <w:p w14:paraId="046497D4" w14:textId="77777777" w:rsidR="002D58E0" w:rsidRPr="002D58E0" w:rsidRDefault="002D58E0" w:rsidP="002D58E0">
            <w:pPr>
              <w:rPr>
                <w:rFonts w:cs="Times New Roman"/>
                <w:sz w:val="22"/>
              </w:rPr>
            </w:pPr>
          </w:p>
        </w:tc>
        <w:tc>
          <w:tcPr>
            <w:tcW w:w="322" w:type="pct"/>
            <w:shd w:val="clear" w:color="auto" w:fill="B4C6E7" w:themeFill="accent5" w:themeFillTint="66"/>
          </w:tcPr>
          <w:p w14:paraId="222145B5" w14:textId="77777777" w:rsidR="002D58E0" w:rsidRPr="002D58E0" w:rsidRDefault="002D58E0" w:rsidP="002D58E0">
            <w:pPr>
              <w:rPr>
                <w:rFonts w:cs="Times New Roman"/>
                <w:sz w:val="20"/>
                <w:szCs w:val="20"/>
              </w:rPr>
            </w:pPr>
            <w:r w:rsidRPr="002D58E0">
              <w:rPr>
                <w:rFonts w:cs="Times New Roman"/>
                <w:sz w:val="20"/>
                <w:szCs w:val="20"/>
              </w:rPr>
              <w:t>2023.</w:t>
            </w:r>
          </w:p>
          <w:p w14:paraId="717BF23D" w14:textId="77777777" w:rsidR="002D58E0" w:rsidRPr="002D58E0" w:rsidRDefault="002D58E0" w:rsidP="002D58E0">
            <w:pPr>
              <w:rPr>
                <w:rFonts w:cs="Times New Roman"/>
                <w:sz w:val="20"/>
                <w:szCs w:val="20"/>
              </w:rPr>
            </w:pPr>
          </w:p>
        </w:tc>
        <w:tc>
          <w:tcPr>
            <w:tcW w:w="224" w:type="pct"/>
            <w:shd w:val="clear" w:color="auto" w:fill="B4C6E7" w:themeFill="accent5" w:themeFillTint="66"/>
          </w:tcPr>
          <w:p w14:paraId="3B0904EC" w14:textId="77777777" w:rsidR="002D58E0" w:rsidRPr="002D58E0" w:rsidRDefault="002D58E0" w:rsidP="002D58E0">
            <w:pPr>
              <w:rPr>
                <w:rFonts w:cs="Times New Roman"/>
                <w:sz w:val="20"/>
                <w:szCs w:val="20"/>
              </w:rPr>
            </w:pPr>
            <w:r w:rsidRPr="002D58E0">
              <w:rPr>
                <w:rFonts w:cs="Times New Roman"/>
                <w:sz w:val="20"/>
                <w:szCs w:val="20"/>
              </w:rPr>
              <w:t>2024.</w:t>
            </w:r>
          </w:p>
          <w:p w14:paraId="640EA7D3" w14:textId="77777777" w:rsidR="002D58E0" w:rsidRPr="002D58E0" w:rsidRDefault="002D58E0" w:rsidP="002D58E0">
            <w:pPr>
              <w:rPr>
                <w:rFonts w:cs="Times New Roman"/>
                <w:sz w:val="20"/>
                <w:szCs w:val="20"/>
              </w:rPr>
            </w:pPr>
          </w:p>
        </w:tc>
        <w:tc>
          <w:tcPr>
            <w:tcW w:w="280" w:type="pct"/>
            <w:shd w:val="clear" w:color="auto" w:fill="B4C6E7" w:themeFill="accent5" w:themeFillTint="66"/>
          </w:tcPr>
          <w:p w14:paraId="21493E8B" w14:textId="77777777" w:rsidR="002D58E0" w:rsidRPr="002D58E0" w:rsidRDefault="002D58E0" w:rsidP="002D58E0">
            <w:pPr>
              <w:rPr>
                <w:rFonts w:cs="Times New Roman"/>
                <w:sz w:val="20"/>
                <w:szCs w:val="20"/>
              </w:rPr>
            </w:pPr>
            <w:r w:rsidRPr="002D58E0">
              <w:rPr>
                <w:rFonts w:cs="Times New Roman"/>
                <w:sz w:val="20"/>
                <w:szCs w:val="20"/>
              </w:rPr>
              <w:t>2025.</w:t>
            </w:r>
          </w:p>
        </w:tc>
        <w:tc>
          <w:tcPr>
            <w:tcW w:w="405" w:type="pct"/>
            <w:shd w:val="clear" w:color="auto" w:fill="B4C6E7" w:themeFill="accent5" w:themeFillTint="66"/>
          </w:tcPr>
          <w:p w14:paraId="11F11BC3" w14:textId="77777777" w:rsidR="002D58E0" w:rsidRPr="002D58E0" w:rsidRDefault="002D58E0" w:rsidP="002D58E0">
            <w:pPr>
              <w:rPr>
                <w:rFonts w:cs="Times New Roman"/>
                <w:sz w:val="20"/>
                <w:szCs w:val="20"/>
              </w:rPr>
            </w:pPr>
            <w:r w:rsidRPr="002D58E0">
              <w:rPr>
                <w:rFonts w:cs="Times New Roman"/>
                <w:sz w:val="20"/>
                <w:szCs w:val="20"/>
              </w:rPr>
              <w:t>2026.</w:t>
            </w:r>
          </w:p>
        </w:tc>
        <w:tc>
          <w:tcPr>
            <w:tcW w:w="386" w:type="pct"/>
            <w:shd w:val="clear" w:color="auto" w:fill="B4C6E7" w:themeFill="accent5" w:themeFillTint="66"/>
          </w:tcPr>
          <w:p w14:paraId="69C2C355" w14:textId="77777777" w:rsidR="002D58E0" w:rsidRPr="002D58E0" w:rsidRDefault="002D58E0" w:rsidP="002D58E0">
            <w:pPr>
              <w:rPr>
                <w:rFonts w:cs="Times New Roman"/>
                <w:sz w:val="20"/>
                <w:szCs w:val="20"/>
              </w:rPr>
            </w:pPr>
            <w:r w:rsidRPr="002D58E0">
              <w:rPr>
                <w:rFonts w:cs="Times New Roman"/>
                <w:sz w:val="20"/>
                <w:szCs w:val="20"/>
              </w:rPr>
              <w:t>2027.</w:t>
            </w:r>
          </w:p>
        </w:tc>
        <w:tc>
          <w:tcPr>
            <w:tcW w:w="405" w:type="pct"/>
            <w:shd w:val="clear" w:color="auto" w:fill="B4C6E7" w:themeFill="accent5" w:themeFillTint="66"/>
          </w:tcPr>
          <w:p w14:paraId="6FCC7642" w14:textId="77777777" w:rsidR="002D58E0" w:rsidRPr="002D58E0" w:rsidRDefault="002D58E0" w:rsidP="002D58E0">
            <w:pPr>
              <w:rPr>
                <w:rFonts w:cs="Times New Roman"/>
                <w:sz w:val="20"/>
                <w:szCs w:val="20"/>
              </w:rPr>
            </w:pPr>
            <w:r w:rsidRPr="002D58E0">
              <w:rPr>
                <w:rFonts w:cs="Times New Roman"/>
                <w:sz w:val="20"/>
                <w:szCs w:val="20"/>
              </w:rPr>
              <w:t>2028.</w:t>
            </w:r>
          </w:p>
        </w:tc>
        <w:tc>
          <w:tcPr>
            <w:tcW w:w="393" w:type="pct"/>
            <w:shd w:val="clear" w:color="auto" w:fill="B4C6E7" w:themeFill="accent5" w:themeFillTint="66"/>
          </w:tcPr>
          <w:p w14:paraId="11E1AEC7" w14:textId="77777777" w:rsidR="002D58E0" w:rsidRPr="002D58E0" w:rsidRDefault="002D58E0" w:rsidP="002D58E0">
            <w:pPr>
              <w:rPr>
                <w:rFonts w:cs="Times New Roman"/>
                <w:sz w:val="20"/>
                <w:szCs w:val="20"/>
              </w:rPr>
            </w:pPr>
            <w:r w:rsidRPr="002D58E0">
              <w:rPr>
                <w:rFonts w:cs="Times New Roman"/>
                <w:sz w:val="20"/>
                <w:szCs w:val="20"/>
              </w:rPr>
              <w:t>2029.</w:t>
            </w:r>
          </w:p>
        </w:tc>
        <w:tc>
          <w:tcPr>
            <w:tcW w:w="479" w:type="pct"/>
            <w:shd w:val="clear" w:color="auto" w:fill="B4C6E7" w:themeFill="accent5" w:themeFillTint="66"/>
          </w:tcPr>
          <w:p w14:paraId="19FAB1E1" w14:textId="5BE2CDC1" w:rsidR="002D58E0" w:rsidRPr="002D58E0" w:rsidRDefault="00BD1870" w:rsidP="002D58E0">
            <w:pPr>
              <w:rPr>
                <w:rFonts w:cs="Times New Roman"/>
                <w:sz w:val="20"/>
                <w:szCs w:val="20"/>
              </w:rPr>
            </w:pPr>
            <w:r>
              <w:rPr>
                <w:rFonts w:cs="Times New Roman"/>
                <w:sz w:val="20"/>
                <w:szCs w:val="20"/>
              </w:rPr>
              <w:t xml:space="preserve">Ukupna </w:t>
            </w:r>
            <w:r w:rsidR="002D58E0" w:rsidRPr="002D58E0">
              <w:rPr>
                <w:rFonts w:cs="Times New Roman"/>
                <w:sz w:val="20"/>
                <w:szCs w:val="20"/>
              </w:rPr>
              <w:t>vrijednost</w:t>
            </w:r>
          </w:p>
        </w:tc>
      </w:tr>
      <w:tr w:rsidR="002A68C4" w:rsidRPr="002D58E0" w14:paraId="263441FD" w14:textId="77777777" w:rsidTr="00787AFB">
        <w:tc>
          <w:tcPr>
            <w:tcW w:w="394" w:type="pct"/>
            <w:shd w:val="clear" w:color="auto" w:fill="auto"/>
          </w:tcPr>
          <w:p w14:paraId="1275D287" w14:textId="77777777" w:rsidR="002A68C4" w:rsidRDefault="002A68C4" w:rsidP="002A68C4">
            <w:pPr>
              <w:rPr>
                <w:rFonts w:cs="Times New Roman"/>
                <w:color w:val="000000"/>
                <w:sz w:val="22"/>
              </w:rPr>
            </w:pPr>
            <w:r>
              <w:rPr>
                <w:rFonts w:cs="Times New Roman"/>
                <w:color w:val="000000"/>
                <w:sz w:val="22"/>
              </w:rPr>
              <w:t>1.1</w:t>
            </w:r>
          </w:p>
        </w:tc>
        <w:tc>
          <w:tcPr>
            <w:tcW w:w="694" w:type="pct"/>
            <w:shd w:val="clear" w:color="auto" w:fill="auto"/>
          </w:tcPr>
          <w:p w14:paraId="4D1A3838" w14:textId="77777777" w:rsidR="002A68C4" w:rsidRPr="002D58E0" w:rsidRDefault="002A68C4" w:rsidP="002A68C4">
            <w:pPr>
              <w:rPr>
                <w:rFonts w:cs="Times New Roman"/>
                <w:sz w:val="18"/>
                <w:szCs w:val="18"/>
              </w:rPr>
            </w:pPr>
            <w:r w:rsidRPr="002D58E0">
              <w:rPr>
                <w:rFonts w:cs="Times New Roman"/>
                <w:sz w:val="18"/>
                <w:szCs w:val="18"/>
              </w:rPr>
              <w:t xml:space="preserve">Nova radna mjesta koja primaju potporu u okviru projekata ZPP-a </w:t>
            </w:r>
          </w:p>
          <w:p w14:paraId="01EB9882" w14:textId="77777777" w:rsidR="002A68C4" w:rsidRPr="002D58E0" w:rsidRDefault="002A68C4" w:rsidP="002A68C4">
            <w:pPr>
              <w:rPr>
                <w:rFonts w:cs="Times New Roman"/>
                <w:color w:val="000000"/>
                <w:sz w:val="18"/>
                <w:szCs w:val="18"/>
              </w:rPr>
            </w:pPr>
          </w:p>
        </w:tc>
        <w:tc>
          <w:tcPr>
            <w:tcW w:w="568" w:type="pct"/>
            <w:shd w:val="clear" w:color="auto" w:fill="auto"/>
          </w:tcPr>
          <w:p w14:paraId="464676BD" w14:textId="77777777" w:rsidR="002A68C4" w:rsidRPr="002D58E0" w:rsidRDefault="002A68C4" w:rsidP="002A68C4">
            <w:pPr>
              <w:rPr>
                <w:rFonts w:cs="Times New Roman"/>
                <w:color w:val="000000"/>
                <w:sz w:val="18"/>
                <w:szCs w:val="18"/>
              </w:rPr>
            </w:pPr>
            <w:r w:rsidRPr="002D58E0">
              <w:rPr>
                <w:rFonts w:cs="Times New Roman"/>
                <w:color w:val="000000"/>
                <w:sz w:val="18"/>
                <w:szCs w:val="18"/>
              </w:rPr>
              <w:t>Broj otvorenih radnih mjesta u ekvivalentu punog radnog vremena (</w:t>
            </w:r>
            <w:proofErr w:type="spellStart"/>
            <w:r w:rsidRPr="002D58E0">
              <w:rPr>
                <w:rFonts w:cs="Times New Roman"/>
                <w:color w:val="000000"/>
                <w:sz w:val="18"/>
                <w:szCs w:val="18"/>
              </w:rPr>
              <w:t>FTE</w:t>
            </w:r>
            <w:proofErr w:type="spellEnd"/>
            <w:r w:rsidRPr="002D58E0">
              <w:rPr>
                <w:rFonts w:cs="Times New Roman"/>
                <w:color w:val="000000"/>
                <w:sz w:val="18"/>
                <w:szCs w:val="18"/>
              </w:rPr>
              <w:t>)</w:t>
            </w:r>
          </w:p>
        </w:tc>
        <w:tc>
          <w:tcPr>
            <w:tcW w:w="450" w:type="pct"/>
            <w:shd w:val="clear" w:color="auto" w:fill="auto"/>
          </w:tcPr>
          <w:p w14:paraId="1845FD64" w14:textId="77777777" w:rsidR="002A68C4" w:rsidRPr="002D58E0" w:rsidRDefault="002A68C4" w:rsidP="002A68C4">
            <w:pPr>
              <w:jc w:val="center"/>
              <w:rPr>
                <w:rFonts w:cs="Times New Roman"/>
                <w:color w:val="000000"/>
                <w:sz w:val="22"/>
              </w:rPr>
            </w:pPr>
            <w:r w:rsidRPr="002D58E0">
              <w:rPr>
                <w:rFonts w:cs="Times New Roman"/>
                <w:color w:val="000000"/>
                <w:sz w:val="22"/>
              </w:rPr>
              <w:t>R.37/SC8</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5016AFCE" w14:textId="7A67B1A3" w:rsidR="002A68C4" w:rsidRDefault="002A68C4" w:rsidP="002A68C4">
            <w:pPr>
              <w:jc w:val="center"/>
              <w:rPr>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116360CF" w14:textId="7716A536" w:rsidR="002A68C4" w:rsidRDefault="002A68C4" w:rsidP="002A68C4">
            <w:pPr>
              <w:jc w:val="center"/>
              <w:rPr>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2C85990D" w14:textId="3ACCF125" w:rsidR="002A68C4" w:rsidRDefault="002A68C4" w:rsidP="002A68C4">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1C4D55E0" w14:textId="611D6C87" w:rsidR="002A68C4" w:rsidRDefault="00036D64" w:rsidP="002A68C4">
            <w:pPr>
              <w:jc w:val="center"/>
              <w:rPr>
                <w:color w:val="000000"/>
                <w:sz w:val="22"/>
              </w:rPr>
            </w:pPr>
            <w:ins w:id="291" w:author="BI" w:date="2025-03-26T12:10:00Z" w16du:dateUtc="2025-03-26T11:10:00Z">
              <w:r>
                <w:rPr>
                  <w:color w:val="000000"/>
                  <w:sz w:val="22"/>
                </w:rPr>
                <w:t>1</w:t>
              </w:r>
            </w:ins>
            <w:del w:id="292" w:author="BI" w:date="2025-03-26T12:10:00Z" w16du:dateUtc="2025-03-26T11:10:00Z">
              <w:r w:rsidR="002A68C4" w:rsidDel="00036D64">
                <w:rPr>
                  <w:color w:val="000000"/>
                  <w:sz w:val="22"/>
                </w:rPr>
                <w:delText>0</w:delText>
              </w:r>
            </w:del>
          </w:p>
        </w:tc>
        <w:tc>
          <w:tcPr>
            <w:tcW w:w="386" w:type="pct"/>
            <w:tcBorders>
              <w:top w:val="single" w:sz="4" w:space="0" w:color="auto"/>
              <w:left w:val="nil"/>
              <w:bottom w:val="single" w:sz="4" w:space="0" w:color="auto"/>
              <w:right w:val="single" w:sz="4" w:space="0" w:color="auto"/>
            </w:tcBorders>
            <w:shd w:val="clear" w:color="auto" w:fill="auto"/>
          </w:tcPr>
          <w:p w14:paraId="5DE43728" w14:textId="7019AE2D" w:rsidR="002A68C4" w:rsidRDefault="002A68C4" w:rsidP="002A68C4">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1724EFFF" w14:textId="243BE185" w:rsidR="002A68C4" w:rsidRDefault="002A68C4" w:rsidP="002A68C4">
            <w:pPr>
              <w:jc w:val="center"/>
              <w:rPr>
                <w:color w:val="000000"/>
                <w:sz w:val="22"/>
              </w:rPr>
            </w:pPr>
            <w:r>
              <w:rPr>
                <w:color w:val="000000"/>
                <w:sz w:val="22"/>
              </w:rPr>
              <w:t>0</w:t>
            </w:r>
          </w:p>
        </w:tc>
        <w:tc>
          <w:tcPr>
            <w:tcW w:w="393" w:type="pct"/>
            <w:tcBorders>
              <w:top w:val="single" w:sz="4" w:space="0" w:color="auto"/>
              <w:left w:val="nil"/>
              <w:bottom w:val="single" w:sz="4" w:space="0" w:color="auto"/>
              <w:right w:val="single" w:sz="4" w:space="0" w:color="auto"/>
            </w:tcBorders>
            <w:shd w:val="clear" w:color="auto" w:fill="auto"/>
          </w:tcPr>
          <w:p w14:paraId="7F17C3C7" w14:textId="02078512" w:rsidR="002A68C4" w:rsidRDefault="00036D64" w:rsidP="002A68C4">
            <w:pPr>
              <w:jc w:val="center"/>
              <w:rPr>
                <w:color w:val="000000"/>
                <w:sz w:val="22"/>
              </w:rPr>
            </w:pPr>
            <w:ins w:id="293" w:author="BI" w:date="2025-03-26T12:10:00Z" w16du:dateUtc="2025-03-26T11:10:00Z">
              <w:r>
                <w:rPr>
                  <w:color w:val="000000"/>
                  <w:sz w:val="22"/>
                </w:rPr>
                <w:t>0</w:t>
              </w:r>
            </w:ins>
            <w:del w:id="294" w:author="BI" w:date="2025-03-26T12:10:00Z" w16du:dateUtc="2025-03-26T11:10:00Z">
              <w:r w:rsidR="002A68C4" w:rsidDel="00036D64">
                <w:rPr>
                  <w:color w:val="000000"/>
                  <w:sz w:val="22"/>
                </w:rPr>
                <w:delText>1</w:delText>
              </w:r>
            </w:del>
          </w:p>
        </w:tc>
        <w:tc>
          <w:tcPr>
            <w:tcW w:w="479" w:type="pct"/>
            <w:tcBorders>
              <w:top w:val="single" w:sz="4" w:space="0" w:color="auto"/>
              <w:left w:val="nil"/>
              <w:bottom w:val="single" w:sz="4" w:space="0" w:color="auto"/>
              <w:right w:val="single" w:sz="4" w:space="0" w:color="auto"/>
            </w:tcBorders>
            <w:shd w:val="clear" w:color="auto" w:fill="auto"/>
          </w:tcPr>
          <w:p w14:paraId="4DBEA7B2" w14:textId="58CC7839" w:rsidR="002A68C4" w:rsidRDefault="002A68C4" w:rsidP="002A68C4">
            <w:pPr>
              <w:jc w:val="center"/>
              <w:rPr>
                <w:color w:val="000000"/>
                <w:sz w:val="22"/>
              </w:rPr>
            </w:pPr>
            <w:r>
              <w:rPr>
                <w:color w:val="000000"/>
                <w:sz w:val="22"/>
              </w:rPr>
              <w:t>1</w:t>
            </w:r>
          </w:p>
        </w:tc>
      </w:tr>
      <w:tr w:rsidR="002A68C4" w:rsidRPr="002D58E0" w14:paraId="7DB9AEF9" w14:textId="77777777" w:rsidTr="00787AFB">
        <w:tc>
          <w:tcPr>
            <w:tcW w:w="394" w:type="pct"/>
            <w:shd w:val="clear" w:color="auto" w:fill="auto"/>
          </w:tcPr>
          <w:p w14:paraId="3DD45715" w14:textId="77777777" w:rsidR="002A68C4" w:rsidRDefault="002A68C4" w:rsidP="002A68C4">
            <w:pPr>
              <w:rPr>
                <w:rFonts w:cs="Times New Roman"/>
                <w:color w:val="000000"/>
                <w:sz w:val="22"/>
              </w:rPr>
            </w:pPr>
            <w:r>
              <w:rPr>
                <w:rFonts w:cs="Times New Roman"/>
                <w:color w:val="000000"/>
                <w:sz w:val="22"/>
              </w:rPr>
              <w:t>1.1.</w:t>
            </w:r>
          </w:p>
        </w:tc>
        <w:tc>
          <w:tcPr>
            <w:tcW w:w="694" w:type="pct"/>
            <w:shd w:val="clear" w:color="auto" w:fill="auto"/>
          </w:tcPr>
          <w:p w14:paraId="161DA81C" w14:textId="77777777" w:rsidR="002A68C4" w:rsidRPr="002D58E0" w:rsidRDefault="002A68C4" w:rsidP="002A68C4">
            <w:pPr>
              <w:rPr>
                <w:rFonts w:cs="Times New Roman"/>
                <w:color w:val="000000"/>
                <w:sz w:val="18"/>
                <w:szCs w:val="18"/>
              </w:rPr>
            </w:pPr>
          </w:p>
        </w:tc>
        <w:tc>
          <w:tcPr>
            <w:tcW w:w="568" w:type="pct"/>
            <w:shd w:val="clear" w:color="auto" w:fill="auto"/>
          </w:tcPr>
          <w:p w14:paraId="0AC6E7BB" w14:textId="77777777" w:rsidR="002A68C4" w:rsidRPr="002D58E0" w:rsidRDefault="002A68C4" w:rsidP="002A68C4">
            <w:pPr>
              <w:rPr>
                <w:rFonts w:cs="Times New Roman"/>
                <w:color w:val="000000"/>
                <w:sz w:val="18"/>
                <w:szCs w:val="18"/>
              </w:rPr>
            </w:pPr>
            <w:r w:rsidRPr="002D58E0">
              <w:rPr>
                <w:rFonts w:cs="Times New Roman"/>
                <w:color w:val="000000"/>
                <w:sz w:val="18"/>
                <w:szCs w:val="18"/>
              </w:rPr>
              <w:t>Broj sačuvanih radnih mjesta</w:t>
            </w:r>
          </w:p>
        </w:tc>
        <w:tc>
          <w:tcPr>
            <w:tcW w:w="450" w:type="pct"/>
            <w:shd w:val="clear" w:color="auto" w:fill="auto"/>
          </w:tcPr>
          <w:p w14:paraId="0BB4B532" w14:textId="77777777" w:rsidR="002A68C4" w:rsidRPr="002D58E0" w:rsidRDefault="002A68C4" w:rsidP="002A68C4">
            <w:pPr>
              <w:jc w:val="center"/>
              <w:rPr>
                <w:rFonts w:cs="Times New Roman"/>
                <w:color w:val="000000"/>
                <w:sz w:val="22"/>
              </w:rPr>
            </w:pPr>
          </w:p>
        </w:tc>
        <w:tc>
          <w:tcPr>
            <w:tcW w:w="322" w:type="pct"/>
            <w:tcBorders>
              <w:top w:val="nil"/>
              <w:left w:val="single" w:sz="4" w:space="0" w:color="auto"/>
              <w:bottom w:val="single" w:sz="4" w:space="0" w:color="auto"/>
              <w:right w:val="single" w:sz="4" w:space="0" w:color="auto"/>
            </w:tcBorders>
            <w:shd w:val="clear" w:color="auto" w:fill="auto"/>
          </w:tcPr>
          <w:p w14:paraId="2E9804D9" w14:textId="372D00BE" w:rsidR="002A68C4" w:rsidRDefault="002A68C4" w:rsidP="002A68C4">
            <w:pPr>
              <w:jc w:val="center"/>
              <w:rPr>
                <w:color w:val="000000"/>
                <w:sz w:val="22"/>
              </w:rPr>
            </w:pPr>
            <w:r>
              <w:rPr>
                <w:color w:val="000000"/>
                <w:sz w:val="22"/>
              </w:rPr>
              <w:t>0</w:t>
            </w:r>
          </w:p>
        </w:tc>
        <w:tc>
          <w:tcPr>
            <w:tcW w:w="224" w:type="pct"/>
            <w:tcBorders>
              <w:top w:val="nil"/>
              <w:left w:val="nil"/>
              <w:bottom w:val="single" w:sz="4" w:space="0" w:color="auto"/>
              <w:right w:val="single" w:sz="4" w:space="0" w:color="auto"/>
            </w:tcBorders>
            <w:shd w:val="clear" w:color="auto" w:fill="auto"/>
          </w:tcPr>
          <w:p w14:paraId="18FECFD4" w14:textId="5482514A" w:rsidR="002A68C4" w:rsidRDefault="002A68C4" w:rsidP="002A68C4">
            <w:pPr>
              <w:jc w:val="center"/>
              <w:rPr>
                <w:color w:val="000000"/>
                <w:sz w:val="22"/>
              </w:rPr>
            </w:pPr>
            <w:r>
              <w:rPr>
                <w:color w:val="000000"/>
                <w:sz w:val="22"/>
              </w:rPr>
              <w:t>0</w:t>
            </w:r>
          </w:p>
        </w:tc>
        <w:tc>
          <w:tcPr>
            <w:tcW w:w="280" w:type="pct"/>
            <w:tcBorders>
              <w:top w:val="nil"/>
              <w:left w:val="nil"/>
              <w:bottom w:val="single" w:sz="4" w:space="0" w:color="auto"/>
              <w:right w:val="single" w:sz="4" w:space="0" w:color="auto"/>
            </w:tcBorders>
            <w:shd w:val="clear" w:color="auto" w:fill="auto"/>
          </w:tcPr>
          <w:p w14:paraId="0277A713" w14:textId="26755CAD"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43513A13" w14:textId="2FBF329F" w:rsidR="002A68C4" w:rsidRDefault="003A2F6F" w:rsidP="002A68C4">
            <w:pPr>
              <w:jc w:val="center"/>
              <w:rPr>
                <w:color w:val="000000"/>
                <w:sz w:val="22"/>
              </w:rPr>
            </w:pPr>
            <w:ins w:id="295" w:author="BI" w:date="2025-03-26T12:11:00Z" w16du:dateUtc="2025-03-26T11:11:00Z">
              <w:r>
                <w:rPr>
                  <w:color w:val="000000"/>
                  <w:sz w:val="22"/>
                </w:rPr>
                <w:t>1</w:t>
              </w:r>
            </w:ins>
            <w:del w:id="296" w:author="BI" w:date="2025-03-26T12:11:00Z" w16du:dateUtc="2025-03-26T11:11:00Z">
              <w:r w:rsidR="002A68C4" w:rsidDel="003A2F6F">
                <w:rPr>
                  <w:color w:val="000000"/>
                  <w:sz w:val="22"/>
                </w:rPr>
                <w:delText>0</w:delText>
              </w:r>
            </w:del>
          </w:p>
        </w:tc>
        <w:tc>
          <w:tcPr>
            <w:tcW w:w="386" w:type="pct"/>
            <w:tcBorders>
              <w:top w:val="nil"/>
              <w:left w:val="nil"/>
              <w:bottom w:val="single" w:sz="4" w:space="0" w:color="auto"/>
              <w:right w:val="single" w:sz="4" w:space="0" w:color="auto"/>
            </w:tcBorders>
            <w:shd w:val="clear" w:color="auto" w:fill="auto"/>
          </w:tcPr>
          <w:p w14:paraId="1E2DD142" w14:textId="3059EDA9"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5EC1A019" w14:textId="04FF3574" w:rsidR="002A68C4" w:rsidRDefault="002A68C4" w:rsidP="002A68C4">
            <w:pPr>
              <w:jc w:val="center"/>
              <w:rPr>
                <w:color w:val="000000"/>
                <w:sz w:val="22"/>
              </w:rPr>
            </w:pPr>
            <w:r>
              <w:rPr>
                <w:color w:val="000000"/>
                <w:sz w:val="22"/>
              </w:rPr>
              <w:t>1</w:t>
            </w:r>
          </w:p>
        </w:tc>
        <w:tc>
          <w:tcPr>
            <w:tcW w:w="393" w:type="pct"/>
            <w:tcBorders>
              <w:top w:val="nil"/>
              <w:left w:val="nil"/>
              <w:bottom w:val="single" w:sz="4" w:space="0" w:color="auto"/>
              <w:right w:val="single" w:sz="4" w:space="0" w:color="auto"/>
            </w:tcBorders>
            <w:shd w:val="clear" w:color="auto" w:fill="auto"/>
          </w:tcPr>
          <w:p w14:paraId="4527D817" w14:textId="3C566747" w:rsidR="002A68C4" w:rsidRDefault="00123C15" w:rsidP="002A68C4">
            <w:pPr>
              <w:jc w:val="center"/>
              <w:rPr>
                <w:color w:val="000000"/>
                <w:sz w:val="22"/>
              </w:rPr>
            </w:pPr>
            <w:ins w:id="297" w:author="BI" w:date="2025-03-26T12:11:00Z" w16du:dateUtc="2025-03-26T11:11:00Z">
              <w:r>
                <w:rPr>
                  <w:color w:val="000000"/>
                  <w:sz w:val="22"/>
                </w:rPr>
                <w:t>0</w:t>
              </w:r>
            </w:ins>
            <w:del w:id="298" w:author="BI" w:date="2025-03-26T12:11:00Z" w16du:dateUtc="2025-03-26T11:11:00Z">
              <w:r w:rsidR="002A68C4" w:rsidDel="00123C15">
                <w:rPr>
                  <w:color w:val="000000"/>
                  <w:sz w:val="22"/>
                </w:rPr>
                <w:delText>1</w:delText>
              </w:r>
            </w:del>
          </w:p>
        </w:tc>
        <w:tc>
          <w:tcPr>
            <w:tcW w:w="479" w:type="pct"/>
            <w:tcBorders>
              <w:top w:val="nil"/>
              <w:left w:val="nil"/>
              <w:bottom w:val="single" w:sz="4" w:space="0" w:color="auto"/>
              <w:right w:val="single" w:sz="4" w:space="0" w:color="auto"/>
            </w:tcBorders>
            <w:shd w:val="clear" w:color="auto" w:fill="auto"/>
          </w:tcPr>
          <w:p w14:paraId="2499D19C" w14:textId="4E445679" w:rsidR="002A68C4" w:rsidRDefault="002A68C4" w:rsidP="002A68C4">
            <w:pPr>
              <w:jc w:val="center"/>
              <w:rPr>
                <w:color w:val="000000"/>
                <w:sz w:val="22"/>
              </w:rPr>
            </w:pPr>
            <w:r>
              <w:rPr>
                <w:color w:val="000000"/>
                <w:sz w:val="22"/>
              </w:rPr>
              <w:t>2</w:t>
            </w:r>
          </w:p>
        </w:tc>
      </w:tr>
      <w:tr w:rsidR="002A68C4" w:rsidRPr="002D58E0" w14:paraId="0A482925" w14:textId="77777777" w:rsidTr="00787AFB">
        <w:tc>
          <w:tcPr>
            <w:tcW w:w="394" w:type="pct"/>
            <w:shd w:val="clear" w:color="auto" w:fill="auto"/>
          </w:tcPr>
          <w:p w14:paraId="0D14CD3A" w14:textId="607358BD" w:rsidR="002A68C4" w:rsidRPr="002A68C4" w:rsidRDefault="002A68C4" w:rsidP="002A68C4">
            <w:pPr>
              <w:rPr>
                <w:rFonts w:cs="Times New Roman"/>
                <w:color w:val="000000"/>
                <w:sz w:val="22"/>
              </w:rPr>
            </w:pPr>
            <w:r>
              <w:rPr>
                <w:rFonts w:cs="Times New Roman"/>
                <w:color w:val="000000"/>
                <w:sz w:val="22"/>
              </w:rPr>
              <w:t>1</w:t>
            </w:r>
            <w:r w:rsidRPr="00787AFB">
              <w:rPr>
                <w:rFonts w:cs="Times New Roman"/>
                <w:color w:val="000000"/>
                <w:sz w:val="22"/>
              </w:rPr>
              <w:t>.1.</w:t>
            </w:r>
          </w:p>
        </w:tc>
        <w:tc>
          <w:tcPr>
            <w:tcW w:w="694" w:type="pct"/>
            <w:shd w:val="clear" w:color="auto" w:fill="auto"/>
          </w:tcPr>
          <w:p w14:paraId="7211E1E4" w14:textId="194EA2D9" w:rsidR="002A68C4" w:rsidRPr="002A68C4" w:rsidRDefault="002A68C4" w:rsidP="002A68C4">
            <w:pPr>
              <w:rPr>
                <w:rFonts w:cs="Times New Roman"/>
                <w:color w:val="000000"/>
                <w:sz w:val="18"/>
                <w:szCs w:val="18"/>
              </w:rPr>
            </w:pPr>
            <w:r w:rsidRPr="00787AFB">
              <w:rPr>
                <w:rFonts w:cs="Times New Roman"/>
                <w:sz w:val="18"/>
                <w:szCs w:val="18"/>
              </w:rPr>
              <w:t>Broj strategija pametnih sela za koje je dodijeljena potpora</w:t>
            </w:r>
          </w:p>
        </w:tc>
        <w:tc>
          <w:tcPr>
            <w:tcW w:w="568" w:type="pct"/>
            <w:shd w:val="clear" w:color="auto" w:fill="auto"/>
          </w:tcPr>
          <w:p w14:paraId="3313CE08" w14:textId="78CA2AF5" w:rsidR="002A68C4" w:rsidRPr="002A68C4" w:rsidRDefault="002A68C4" w:rsidP="002A68C4">
            <w:pPr>
              <w:rPr>
                <w:rFonts w:cs="Times New Roman"/>
                <w:color w:val="000000"/>
                <w:sz w:val="18"/>
                <w:szCs w:val="18"/>
              </w:rPr>
            </w:pPr>
            <w:r w:rsidRPr="00787AFB">
              <w:rPr>
                <w:rFonts w:cs="Times New Roman"/>
                <w:color w:val="000000"/>
                <w:sz w:val="18"/>
                <w:szCs w:val="18"/>
              </w:rPr>
              <w:t xml:space="preserve">Broj projekata </w:t>
            </w:r>
          </w:p>
        </w:tc>
        <w:tc>
          <w:tcPr>
            <w:tcW w:w="450" w:type="pct"/>
            <w:shd w:val="clear" w:color="auto" w:fill="auto"/>
          </w:tcPr>
          <w:p w14:paraId="19D3D975" w14:textId="7EDEE7D2" w:rsidR="002A68C4" w:rsidRPr="002A68C4" w:rsidRDefault="002A68C4" w:rsidP="002A68C4">
            <w:pPr>
              <w:jc w:val="center"/>
              <w:rPr>
                <w:rFonts w:cs="Times New Roman"/>
                <w:color w:val="000000"/>
                <w:sz w:val="22"/>
              </w:rPr>
            </w:pPr>
            <w:r w:rsidRPr="00787AFB">
              <w:rPr>
                <w:rFonts w:cs="Times New Roman"/>
                <w:color w:val="000000"/>
                <w:sz w:val="22"/>
              </w:rPr>
              <w:t>R.40/SC8</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6F4A1B18" w14:textId="0FE2087C" w:rsidR="002A68C4" w:rsidRDefault="002A68C4" w:rsidP="002A68C4">
            <w:pPr>
              <w:jc w:val="center"/>
              <w:rPr>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08FE4D66" w14:textId="6D6C4487" w:rsidR="002A68C4" w:rsidRDefault="002A68C4" w:rsidP="002A68C4">
            <w:pPr>
              <w:jc w:val="center"/>
              <w:rPr>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1EEC0844" w14:textId="6D8DD3D2" w:rsidR="002A68C4" w:rsidRDefault="002A68C4" w:rsidP="002A68C4">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6005D3BF" w14:textId="0D7FE248" w:rsidR="002A68C4" w:rsidRDefault="00123C15" w:rsidP="002A68C4">
            <w:pPr>
              <w:jc w:val="center"/>
              <w:rPr>
                <w:color w:val="000000"/>
                <w:sz w:val="22"/>
              </w:rPr>
            </w:pPr>
            <w:ins w:id="299" w:author="BI" w:date="2025-03-26T12:11:00Z" w16du:dateUtc="2025-03-26T11:11:00Z">
              <w:r>
                <w:rPr>
                  <w:color w:val="000000"/>
                  <w:sz w:val="22"/>
                </w:rPr>
                <w:t>6</w:t>
              </w:r>
            </w:ins>
            <w:del w:id="300" w:author="BI" w:date="2025-03-26T12:11:00Z" w16du:dateUtc="2025-03-26T11:11:00Z">
              <w:r w:rsidR="002A68C4" w:rsidDel="00123C15">
                <w:rPr>
                  <w:color w:val="000000"/>
                  <w:sz w:val="22"/>
                </w:rPr>
                <w:delText>2</w:delText>
              </w:r>
            </w:del>
          </w:p>
        </w:tc>
        <w:tc>
          <w:tcPr>
            <w:tcW w:w="386" w:type="pct"/>
            <w:tcBorders>
              <w:top w:val="single" w:sz="4" w:space="0" w:color="auto"/>
              <w:left w:val="nil"/>
              <w:bottom w:val="single" w:sz="4" w:space="0" w:color="auto"/>
              <w:right w:val="single" w:sz="4" w:space="0" w:color="auto"/>
            </w:tcBorders>
            <w:shd w:val="clear" w:color="auto" w:fill="auto"/>
          </w:tcPr>
          <w:p w14:paraId="5A992552" w14:textId="4DB85F6A" w:rsidR="002A68C4" w:rsidRDefault="00123C15" w:rsidP="002A68C4">
            <w:pPr>
              <w:jc w:val="center"/>
              <w:rPr>
                <w:color w:val="000000"/>
                <w:sz w:val="22"/>
              </w:rPr>
            </w:pPr>
            <w:ins w:id="301" w:author="BI" w:date="2025-03-26T12:11:00Z" w16du:dateUtc="2025-03-26T11:11:00Z">
              <w:r>
                <w:rPr>
                  <w:color w:val="000000"/>
                  <w:sz w:val="22"/>
                </w:rPr>
                <w:t>0</w:t>
              </w:r>
            </w:ins>
            <w:del w:id="302" w:author="BI" w:date="2025-03-26T12:11:00Z" w16du:dateUtc="2025-03-26T11:11:00Z">
              <w:r w:rsidR="002A68C4" w:rsidDel="00123C15">
                <w:rPr>
                  <w:color w:val="000000"/>
                  <w:sz w:val="22"/>
                </w:rPr>
                <w:delText>2</w:delText>
              </w:r>
            </w:del>
          </w:p>
        </w:tc>
        <w:tc>
          <w:tcPr>
            <w:tcW w:w="405" w:type="pct"/>
            <w:tcBorders>
              <w:top w:val="single" w:sz="4" w:space="0" w:color="auto"/>
              <w:left w:val="nil"/>
              <w:bottom w:val="single" w:sz="4" w:space="0" w:color="auto"/>
              <w:right w:val="single" w:sz="4" w:space="0" w:color="auto"/>
            </w:tcBorders>
            <w:shd w:val="clear" w:color="auto" w:fill="auto"/>
          </w:tcPr>
          <w:p w14:paraId="403999F3" w14:textId="38F7BF75" w:rsidR="002A68C4" w:rsidRDefault="002A68C4" w:rsidP="002A68C4">
            <w:pPr>
              <w:jc w:val="center"/>
              <w:rPr>
                <w:color w:val="000000"/>
                <w:sz w:val="22"/>
              </w:rPr>
            </w:pPr>
            <w:r>
              <w:rPr>
                <w:color w:val="000000"/>
                <w:sz w:val="22"/>
              </w:rPr>
              <w:t>2</w:t>
            </w:r>
          </w:p>
        </w:tc>
        <w:tc>
          <w:tcPr>
            <w:tcW w:w="393" w:type="pct"/>
            <w:tcBorders>
              <w:top w:val="single" w:sz="4" w:space="0" w:color="auto"/>
              <w:left w:val="nil"/>
              <w:bottom w:val="single" w:sz="4" w:space="0" w:color="auto"/>
              <w:right w:val="single" w:sz="4" w:space="0" w:color="auto"/>
            </w:tcBorders>
            <w:shd w:val="clear" w:color="auto" w:fill="auto"/>
          </w:tcPr>
          <w:p w14:paraId="7CD3CCF9" w14:textId="5389169C" w:rsidR="002A68C4" w:rsidRDefault="00025E23" w:rsidP="002A68C4">
            <w:pPr>
              <w:jc w:val="center"/>
              <w:rPr>
                <w:color w:val="000000"/>
                <w:sz w:val="22"/>
              </w:rPr>
            </w:pPr>
            <w:ins w:id="303" w:author="BI" w:date="2025-03-26T12:12:00Z" w16du:dateUtc="2025-03-26T11:12:00Z">
              <w:r>
                <w:rPr>
                  <w:color w:val="000000"/>
                  <w:sz w:val="22"/>
                </w:rPr>
                <w:t>0</w:t>
              </w:r>
            </w:ins>
            <w:del w:id="304" w:author="BI" w:date="2025-03-26T12:12:00Z" w16du:dateUtc="2025-03-26T11:12:00Z">
              <w:r w:rsidR="002A68C4" w:rsidDel="00025E23">
                <w:rPr>
                  <w:color w:val="000000"/>
                  <w:sz w:val="22"/>
                </w:rPr>
                <w:delText>2</w:delText>
              </w:r>
            </w:del>
          </w:p>
        </w:tc>
        <w:tc>
          <w:tcPr>
            <w:tcW w:w="479" w:type="pct"/>
            <w:tcBorders>
              <w:top w:val="single" w:sz="4" w:space="0" w:color="auto"/>
              <w:left w:val="nil"/>
              <w:bottom w:val="single" w:sz="4" w:space="0" w:color="auto"/>
              <w:right w:val="single" w:sz="4" w:space="0" w:color="auto"/>
            </w:tcBorders>
            <w:shd w:val="clear" w:color="auto" w:fill="auto"/>
          </w:tcPr>
          <w:p w14:paraId="646B7A85" w14:textId="1746A009" w:rsidR="002A68C4" w:rsidRDefault="002A68C4" w:rsidP="002A68C4">
            <w:pPr>
              <w:jc w:val="center"/>
              <w:rPr>
                <w:color w:val="000000"/>
                <w:sz w:val="22"/>
              </w:rPr>
            </w:pPr>
            <w:r>
              <w:rPr>
                <w:color w:val="000000"/>
                <w:sz w:val="22"/>
              </w:rPr>
              <w:t>8</w:t>
            </w:r>
          </w:p>
        </w:tc>
      </w:tr>
      <w:tr w:rsidR="002A68C4" w:rsidRPr="002D58E0" w14:paraId="4CCD3E7D" w14:textId="77777777" w:rsidTr="00787AFB">
        <w:tc>
          <w:tcPr>
            <w:tcW w:w="394" w:type="pct"/>
            <w:shd w:val="clear" w:color="auto" w:fill="auto"/>
          </w:tcPr>
          <w:p w14:paraId="2C6E99C2" w14:textId="2D169D82" w:rsidR="002A68C4" w:rsidRPr="002A68C4" w:rsidRDefault="002A68C4" w:rsidP="002A68C4">
            <w:pPr>
              <w:rPr>
                <w:rFonts w:cs="Times New Roman"/>
                <w:color w:val="000000"/>
                <w:sz w:val="22"/>
              </w:rPr>
            </w:pPr>
            <w:r>
              <w:rPr>
                <w:rFonts w:cs="Times New Roman"/>
                <w:color w:val="000000"/>
                <w:sz w:val="22"/>
              </w:rPr>
              <w:t>1</w:t>
            </w:r>
            <w:r w:rsidRPr="00787AFB">
              <w:rPr>
                <w:rFonts w:cs="Times New Roman"/>
                <w:color w:val="000000"/>
                <w:sz w:val="22"/>
              </w:rPr>
              <w:t>.1.</w:t>
            </w:r>
          </w:p>
        </w:tc>
        <w:tc>
          <w:tcPr>
            <w:tcW w:w="694" w:type="pct"/>
          </w:tcPr>
          <w:p w14:paraId="2A0D62F9" w14:textId="18A041CD" w:rsidR="002A68C4" w:rsidRPr="002A68C4" w:rsidRDefault="002A68C4" w:rsidP="002A68C4">
            <w:pPr>
              <w:rPr>
                <w:rFonts w:cs="Times New Roman"/>
                <w:color w:val="000000"/>
                <w:sz w:val="18"/>
                <w:szCs w:val="18"/>
              </w:rPr>
            </w:pPr>
            <w:r w:rsidRPr="00787AFB">
              <w:rPr>
                <w:rFonts w:cs="Times New Roman"/>
                <w:sz w:val="18"/>
                <w:szCs w:val="18"/>
              </w:rPr>
              <w:t xml:space="preserve">Udio ruralnog stanovništva koje ima koristi od poboljšanog pristupa uslugama i infrastrukturi kroz potporu u okviru ZPP-a </w:t>
            </w:r>
          </w:p>
        </w:tc>
        <w:tc>
          <w:tcPr>
            <w:tcW w:w="568" w:type="pct"/>
            <w:shd w:val="clear" w:color="auto" w:fill="auto"/>
          </w:tcPr>
          <w:p w14:paraId="5E9AA679" w14:textId="57091C5B" w:rsidR="002A68C4" w:rsidRPr="002A68C4" w:rsidRDefault="002A68C4" w:rsidP="002A68C4">
            <w:pPr>
              <w:rPr>
                <w:rFonts w:cs="Times New Roman"/>
                <w:color w:val="000000"/>
                <w:sz w:val="18"/>
                <w:szCs w:val="18"/>
              </w:rPr>
            </w:pPr>
            <w:r w:rsidRPr="00787AFB">
              <w:rPr>
                <w:rFonts w:cs="Times New Roman"/>
                <w:color w:val="000000"/>
                <w:sz w:val="18"/>
                <w:szCs w:val="18"/>
              </w:rPr>
              <w:t>Broj ruralnih stanovnika koji imaju koristi</w:t>
            </w:r>
          </w:p>
        </w:tc>
        <w:tc>
          <w:tcPr>
            <w:tcW w:w="450" w:type="pct"/>
            <w:shd w:val="clear" w:color="auto" w:fill="auto"/>
          </w:tcPr>
          <w:p w14:paraId="6DF15CC0" w14:textId="1391A275" w:rsidR="002A68C4" w:rsidRPr="002A68C4" w:rsidRDefault="002A68C4" w:rsidP="002A68C4">
            <w:pPr>
              <w:jc w:val="center"/>
              <w:rPr>
                <w:rFonts w:cs="Times New Roman"/>
                <w:color w:val="000000"/>
                <w:sz w:val="22"/>
              </w:rPr>
            </w:pPr>
            <w:r w:rsidRPr="00787AFB">
              <w:rPr>
                <w:rFonts w:cs="Times New Roman"/>
                <w:color w:val="000000"/>
                <w:sz w:val="22"/>
              </w:rPr>
              <w:t>R.41/SC8</w:t>
            </w:r>
          </w:p>
        </w:tc>
        <w:tc>
          <w:tcPr>
            <w:tcW w:w="322" w:type="pct"/>
            <w:tcBorders>
              <w:top w:val="nil"/>
              <w:left w:val="single" w:sz="4" w:space="0" w:color="auto"/>
              <w:bottom w:val="single" w:sz="4" w:space="0" w:color="auto"/>
              <w:right w:val="single" w:sz="4" w:space="0" w:color="auto"/>
            </w:tcBorders>
            <w:shd w:val="clear" w:color="auto" w:fill="auto"/>
          </w:tcPr>
          <w:p w14:paraId="5F80280F" w14:textId="0B764759" w:rsidR="002A68C4" w:rsidRDefault="002A68C4" w:rsidP="002A68C4">
            <w:pPr>
              <w:jc w:val="center"/>
              <w:rPr>
                <w:color w:val="000000"/>
                <w:sz w:val="22"/>
              </w:rPr>
            </w:pPr>
            <w:r>
              <w:rPr>
                <w:color w:val="000000"/>
                <w:sz w:val="22"/>
              </w:rPr>
              <w:t>0</w:t>
            </w:r>
          </w:p>
        </w:tc>
        <w:tc>
          <w:tcPr>
            <w:tcW w:w="224" w:type="pct"/>
            <w:tcBorders>
              <w:top w:val="nil"/>
              <w:left w:val="nil"/>
              <w:bottom w:val="single" w:sz="4" w:space="0" w:color="auto"/>
              <w:right w:val="single" w:sz="4" w:space="0" w:color="auto"/>
            </w:tcBorders>
            <w:shd w:val="clear" w:color="auto" w:fill="auto"/>
          </w:tcPr>
          <w:p w14:paraId="528DC075" w14:textId="539BDF26" w:rsidR="002A68C4" w:rsidRDefault="002A68C4" w:rsidP="002A68C4">
            <w:pPr>
              <w:jc w:val="center"/>
              <w:rPr>
                <w:color w:val="000000"/>
                <w:sz w:val="22"/>
              </w:rPr>
            </w:pPr>
            <w:r>
              <w:rPr>
                <w:color w:val="000000"/>
                <w:sz w:val="22"/>
              </w:rPr>
              <w:t>0</w:t>
            </w:r>
          </w:p>
        </w:tc>
        <w:tc>
          <w:tcPr>
            <w:tcW w:w="280" w:type="pct"/>
            <w:tcBorders>
              <w:top w:val="nil"/>
              <w:left w:val="nil"/>
              <w:bottom w:val="single" w:sz="4" w:space="0" w:color="auto"/>
              <w:right w:val="single" w:sz="4" w:space="0" w:color="auto"/>
            </w:tcBorders>
            <w:shd w:val="clear" w:color="auto" w:fill="auto"/>
          </w:tcPr>
          <w:p w14:paraId="231D2FC2" w14:textId="1DCC8907"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31BDE47E" w14:textId="2C31FE7D" w:rsidR="002A68C4" w:rsidRDefault="002A68C4" w:rsidP="002A68C4">
            <w:pPr>
              <w:jc w:val="center"/>
              <w:rPr>
                <w:color w:val="000000"/>
                <w:sz w:val="22"/>
              </w:rPr>
            </w:pPr>
            <w:del w:id="305" w:author="BI" w:date="2025-03-26T12:12:00Z" w16du:dateUtc="2025-03-26T11:12:00Z">
              <w:r w:rsidDel="00025E23">
                <w:rPr>
                  <w:color w:val="000000"/>
                  <w:sz w:val="22"/>
                </w:rPr>
                <w:delText>2</w:delText>
              </w:r>
            </w:del>
            <w:ins w:id="306" w:author="BI" w:date="2025-03-26T12:12:00Z" w16du:dateUtc="2025-03-26T11:12:00Z">
              <w:r w:rsidR="00025E23">
                <w:rPr>
                  <w:color w:val="000000"/>
                  <w:sz w:val="22"/>
                </w:rPr>
                <w:t>8</w:t>
              </w:r>
            </w:ins>
            <w:r>
              <w:rPr>
                <w:color w:val="000000"/>
                <w:sz w:val="22"/>
              </w:rPr>
              <w:t>.000</w:t>
            </w:r>
          </w:p>
        </w:tc>
        <w:tc>
          <w:tcPr>
            <w:tcW w:w="386" w:type="pct"/>
            <w:tcBorders>
              <w:top w:val="nil"/>
              <w:left w:val="nil"/>
              <w:bottom w:val="single" w:sz="4" w:space="0" w:color="auto"/>
              <w:right w:val="single" w:sz="4" w:space="0" w:color="auto"/>
            </w:tcBorders>
            <w:shd w:val="clear" w:color="auto" w:fill="auto"/>
          </w:tcPr>
          <w:p w14:paraId="5CF38665" w14:textId="5ABF6EBE" w:rsidR="002A68C4" w:rsidRDefault="002A68C4" w:rsidP="002A68C4">
            <w:pPr>
              <w:jc w:val="center"/>
              <w:rPr>
                <w:color w:val="000000"/>
                <w:sz w:val="22"/>
              </w:rPr>
            </w:pPr>
            <w:del w:id="307" w:author="BI" w:date="2025-03-26T12:12:00Z" w16du:dateUtc="2025-03-26T11:12:00Z">
              <w:r w:rsidDel="00025E23">
                <w:rPr>
                  <w:color w:val="000000"/>
                  <w:sz w:val="22"/>
                </w:rPr>
                <w:delText>2.00</w:delText>
              </w:r>
            </w:del>
            <w:r>
              <w:rPr>
                <w:color w:val="000000"/>
                <w:sz w:val="22"/>
              </w:rPr>
              <w:t>0</w:t>
            </w:r>
          </w:p>
        </w:tc>
        <w:tc>
          <w:tcPr>
            <w:tcW w:w="405" w:type="pct"/>
            <w:tcBorders>
              <w:top w:val="nil"/>
              <w:left w:val="nil"/>
              <w:bottom w:val="single" w:sz="4" w:space="0" w:color="auto"/>
              <w:right w:val="single" w:sz="4" w:space="0" w:color="auto"/>
            </w:tcBorders>
            <w:shd w:val="clear" w:color="auto" w:fill="auto"/>
          </w:tcPr>
          <w:p w14:paraId="0577BB9E" w14:textId="6A456082" w:rsidR="002A68C4" w:rsidRDefault="002A68C4" w:rsidP="002A68C4">
            <w:pPr>
              <w:jc w:val="center"/>
              <w:rPr>
                <w:color w:val="000000"/>
                <w:sz w:val="22"/>
              </w:rPr>
            </w:pPr>
            <w:del w:id="308" w:author="BI" w:date="2025-03-26T12:12:00Z" w16du:dateUtc="2025-03-26T11:12:00Z">
              <w:r w:rsidDel="00FF7A4D">
                <w:rPr>
                  <w:color w:val="000000"/>
                  <w:sz w:val="22"/>
                </w:rPr>
                <w:delText>2.0</w:delText>
              </w:r>
            </w:del>
            <w:del w:id="309" w:author="BI" w:date="2025-03-26T12:13:00Z" w16du:dateUtc="2025-03-26T11:13:00Z">
              <w:r w:rsidDel="00FF7A4D">
                <w:rPr>
                  <w:color w:val="000000"/>
                  <w:sz w:val="22"/>
                </w:rPr>
                <w:delText>0</w:delText>
              </w:r>
            </w:del>
            <w:r>
              <w:rPr>
                <w:color w:val="000000"/>
                <w:sz w:val="22"/>
              </w:rPr>
              <w:t>0</w:t>
            </w:r>
          </w:p>
        </w:tc>
        <w:tc>
          <w:tcPr>
            <w:tcW w:w="393" w:type="pct"/>
            <w:tcBorders>
              <w:top w:val="nil"/>
              <w:left w:val="nil"/>
              <w:bottom w:val="single" w:sz="4" w:space="0" w:color="auto"/>
              <w:right w:val="single" w:sz="4" w:space="0" w:color="auto"/>
            </w:tcBorders>
            <w:shd w:val="clear" w:color="auto" w:fill="auto"/>
          </w:tcPr>
          <w:p w14:paraId="5D655797" w14:textId="792078A6" w:rsidR="002A68C4" w:rsidRDefault="002A68C4" w:rsidP="002A68C4">
            <w:pPr>
              <w:jc w:val="center"/>
              <w:rPr>
                <w:color w:val="000000"/>
                <w:sz w:val="22"/>
              </w:rPr>
            </w:pPr>
            <w:del w:id="310" w:author="BI" w:date="2025-03-26T12:13:00Z" w16du:dateUtc="2025-03-26T11:13:00Z">
              <w:r w:rsidDel="00FF7A4D">
                <w:rPr>
                  <w:color w:val="000000"/>
                  <w:sz w:val="22"/>
                </w:rPr>
                <w:delText>2.00</w:delText>
              </w:r>
            </w:del>
            <w:r>
              <w:rPr>
                <w:color w:val="000000"/>
                <w:sz w:val="22"/>
              </w:rPr>
              <w:t>0</w:t>
            </w:r>
          </w:p>
        </w:tc>
        <w:tc>
          <w:tcPr>
            <w:tcW w:w="479" w:type="pct"/>
            <w:tcBorders>
              <w:top w:val="nil"/>
              <w:left w:val="nil"/>
              <w:bottom w:val="single" w:sz="4" w:space="0" w:color="auto"/>
              <w:right w:val="single" w:sz="4" w:space="0" w:color="auto"/>
            </w:tcBorders>
            <w:shd w:val="clear" w:color="auto" w:fill="auto"/>
          </w:tcPr>
          <w:p w14:paraId="13DE28BB" w14:textId="4FAD95C6" w:rsidR="002A68C4" w:rsidRDefault="002A68C4" w:rsidP="002A68C4">
            <w:pPr>
              <w:jc w:val="center"/>
              <w:rPr>
                <w:color w:val="000000"/>
                <w:sz w:val="22"/>
              </w:rPr>
            </w:pPr>
            <w:r>
              <w:rPr>
                <w:color w:val="000000"/>
                <w:sz w:val="22"/>
              </w:rPr>
              <w:t>8.000</w:t>
            </w:r>
          </w:p>
        </w:tc>
      </w:tr>
      <w:tr w:rsidR="002A68C4" w:rsidRPr="002D58E0" w14:paraId="09E32CB9" w14:textId="77777777" w:rsidTr="00787AFB">
        <w:tc>
          <w:tcPr>
            <w:tcW w:w="394" w:type="pct"/>
            <w:shd w:val="clear" w:color="auto" w:fill="auto"/>
          </w:tcPr>
          <w:p w14:paraId="4EF65C23" w14:textId="46B42FE5" w:rsidR="002A68C4" w:rsidRPr="002A68C4" w:rsidRDefault="002A68C4" w:rsidP="002A68C4">
            <w:pPr>
              <w:rPr>
                <w:rFonts w:cs="Times New Roman"/>
                <w:color w:val="000000"/>
                <w:sz w:val="22"/>
              </w:rPr>
            </w:pPr>
            <w:r>
              <w:rPr>
                <w:rFonts w:cs="Times New Roman"/>
                <w:color w:val="000000"/>
                <w:sz w:val="22"/>
              </w:rPr>
              <w:t>1</w:t>
            </w:r>
            <w:r w:rsidRPr="00787AFB">
              <w:rPr>
                <w:rFonts w:cs="Times New Roman"/>
                <w:color w:val="000000"/>
                <w:sz w:val="22"/>
              </w:rPr>
              <w:t>.1.</w:t>
            </w:r>
          </w:p>
        </w:tc>
        <w:tc>
          <w:tcPr>
            <w:tcW w:w="694" w:type="pct"/>
          </w:tcPr>
          <w:p w14:paraId="5C39774A" w14:textId="32D664DD" w:rsidR="002A68C4" w:rsidRPr="002A68C4" w:rsidRDefault="002A68C4" w:rsidP="002A68C4">
            <w:pPr>
              <w:rPr>
                <w:rFonts w:cs="Times New Roman"/>
                <w:color w:val="000000"/>
                <w:sz w:val="18"/>
                <w:szCs w:val="18"/>
              </w:rPr>
            </w:pPr>
            <w:r w:rsidRPr="00787AFB">
              <w:rPr>
                <w:rFonts w:cs="Times New Roman"/>
                <w:sz w:val="18"/>
                <w:szCs w:val="18"/>
              </w:rPr>
              <w:t>Broj osoba obuhvaćenih projektima socijalne uključenosti za koje je dodijeljena potpora</w:t>
            </w:r>
          </w:p>
        </w:tc>
        <w:tc>
          <w:tcPr>
            <w:tcW w:w="568" w:type="pct"/>
            <w:shd w:val="clear" w:color="auto" w:fill="auto"/>
          </w:tcPr>
          <w:p w14:paraId="23A24427" w14:textId="65E846A7" w:rsidR="002A68C4" w:rsidRPr="002A68C4" w:rsidRDefault="002A68C4" w:rsidP="002A68C4">
            <w:pPr>
              <w:rPr>
                <w:rFonts w:cs="Times New Roman"/>
                <w:color w:val="000000"/>
                <w:sz w:val="18"/>
                <w:szCs w:val="18"/>
              </w:rPr>
            </w:pPr>
            <w:r w:rsidRPr="00787AFB">
              <w:rPr>
                <w:rFonts w:cs="Times New Roman"/>
                <w:color w:val="000000"/>
                <w:sz w:val="18"/>
                <w:szCs w:val="18"/>
              </w:rPr>
              <w:t>Broj osoba</w:t>
            </w:r>
          </w:p>
        </w:tc>
        <w:tc>
          <w:tcPr>
            <w:tcW w:w="450" w:type="pct"/>
            <w:shd w:val="clear" w:color="auto" w:fill="auto"/>
          </w:tcPr>
          <w:p w14:paraId="231D3FB9" w14:textId="1AEB62BD" w:rsidR="002A68C4" w:rsidRPr="002A68C4" w:rsidRDefault="002A68C4" w:rsidP="002A68C4">
            <w:pPr>
              <w:jc w:val="center"/>
              <w:rPr>
                <w:rFonts w:cs="Times New Roman"/>
                <w:color w:val="000000"/>
                <w:sz w:val="22"/>
              </w:rPr>
            </w:pPr>
            <w:r w:rsidRPr="00787AFB">
              <w:rPr>
                <w:rFonts w:cs="Times New Roman"/>
                <w:color w:val="000000"/>
                <w:sz w:val="22"/>
              </w:rPr>
              <w:t>R.42/SC8</w:t>
            </w:r>
          </w:p>
        </w:tc>
        <w:tc>
          <w:tcPr>
            <w:tcW w:w="322" w:type="pct"/>
            <w:tcBorders>
              <w:top w:val="nil"/>
              <w:left w:val="single" w:sz="4" w:space="0" w:color="auto"/>
              <w:bottom w:val="single" w:sz="4" w:space="0" w:color="auto"/>
              <w:right w:val="single" w:sz="4" w:space="0" w:color="auto"/>
            </w:tcBorders>
            <w:shd w:val="clear" w:color="auto" w:fill="auto"/>
          </w:tcPr>
          <w:p w14:paraId="34224E7C" w14:textId="5157BAD9" w:rsidR="002A68C4" w:rsidRDefault="002A68C4" w:rsidP="002A68C4">
            <w:pPr>
              <w:jc w:val="center"/>
              <w:rPr>
                <w:color w:val="000000"/>
                <w:sz w:val="22"/>
              </w:rPr>
            </w:pPr>
            <w:r>
              <w:rPr>
                <w:color w:val="000000"/>
                <w:sz w:val="22"/>
              </w:rPr>
              <w:t>0</w:t>
            </w:r>
          </w:p>
        </w:tc>
        <w:tc>
          <w:tcPr>
            <w:tcW w:w="224" w:type="pct"/>
            <w:tcBorders>
              <w:top w:val="nil"/>
              <w:left w:val="nil"/>
              <w:bottom w:val="single" w:sz="4" w:space="0" w:color="auto"/>
              <w:right w:val="single" w:sz="4" w:space="0" w:color="auto"/>
            </w:tcBorders>
            <w:shd w:val="clear" w:color="auto" w:fill="auto"/>
          </w:tcPr>
          <w:p w14:paraId="2329C051" w14:textId="2DA80295" w:rsidR="002A68C4" w:rsidRDefault="002A68C4" w:rsidP="002A68C4">
            <w:pPr>
              <w:jc w:val="center"/>
              <w:rPr>
                <w:color w:val="000000"/>
                <w:sz w:val="22"/>
              </w:rPr>
            </w:pPr>
            <w:r>
              <w:rPr>
                <w:color w:val="000000"/>
                <w:sz w:val="22"/>
              </w:rPr>
              <w:t>0</w:t>
            </w:r>
          </w:p>
        </w:tc>
        <w:tc>
          <w:tcPr>
            <w:tcW w:w="280" w:type="pct"/>
            <w:tcBorders>
              <w:top w:val="nil"/>
              <w:left w:val="nil"/>
              <w:bottom w:val="single" w:sz="4" w:space="0" w:color="auto"/>
              <w:right w:val="single" w:sz="4" w:space="0" w:color="auto"/>
            </w:tcBorders>
            <w:shd w:val="clear" w:color="auto" w:fill="auto"/>
          </w:tcPr>
          <w:p w14:paraId="13C3B207" w14:textId="2177C940"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55917EC6" w14:textId="09078CD8" w:rsidR="002A68C4" w:rsidRDefault="000E4E92" w:rsidP="002A68C4">
            <w:pPr>
              <w:jc w:val="center"/>
              <w:rPr>
                <w:color w:val="000000"/>
                <w:sz w:val="22"/>
              </w:rPr>
            </w:pPr>
            <w:ins w:id="311" w:author="BI" w:date="2025-03-26T12:55:00Z" w16du:dateUtc="2025-03-26T11:55:00Z">
              <w:r>
                <w:rPr>
                  <w:color w:val="000000"/>
                  <w:sz w:val="22"/>
                </w:rPr>
                <w:t>30</w:t>
              </w:r>
            </w:ins>
            <w:del w:id="312" w:author="BI" w:date="2025-03-26T12:55:00Z" w16du:dateUtc="2025-03-26T11:55:00Z">
              <w:r w:rsidR="002A68C4" w:rsidDel="000E4E92">
                <w:rPr>
                  <w:color w:val="000000"/>
                  <w:sz w:val="22"/>
                </w:rPr>
                <w:delText>10</w:delText>
              </w:r>
            </w:del>
          </w:p>
        </w:tc>
        <w:tc>
          <w:tcPr>
            <w:tcW w:w="386" w:type="pct"/>
            <w:tcBorders>
              <w:top w:val="nil"/>
              <w:left w:val="nil"/>
              <w:bottom w:val="single" w:sz="4" w:space="0" w:color="auto"/>
              <w:right w:val="single" w:sz="4" w:space="0" w:color="auto"/>
            </w:tcBorders>
            <w:shd w:val="clear" w:color="auto" w:fill="auto"/>
          </w:tcPr>
          <w:p w14:paraId="49B94FAA" w14:textId="68C7358F" w:rsidR="002A68C4" w:rsidRDefault="002A68C4" w:rsidP="002A68C4">
            <w:pPr>
              <w:jc w:val="center"/>
              <w:rPr>
                <w:color w:val="000000"/>
                <w:sz w:val="22"/>
              </w:rPr>
            </w:pPr>
            <w:del w:id="313" w:author="BI" w:date="2025-03-26T12:14:00Z" w16du:dateUtc="2025-03-26T11:14:00Z">
              <w:r w:rsidDel="007B3C52">
                <w:rPr>
                  <w:color w:val="000000"/>
                  <w:sz w:val="22"/>
                </w:rPr>
                <w:delText>1</w:delText>
              </w:r>
            </w:del>
            <w:r>
              <w:rPr>
                <w:color w:val="000000"/>
                <w:sz w:val="22"/>
              </w:rPr>
              <w:t>0</w:t>
            </w:r>
          </w:p>
        </w:tc>
        <w:tc>
          <w:tcPr>
            <w:tcW w:w="405" w:type="pct"/>
            <w:tcBorders>
              <w:top w:val="nil"/>
              <w:left w:val="nil"/>
              <w:bottom w:val="single" w:sz="4" w:space="0" w:color="auto"/>
              <w:right w:val="single" w:sz="4" w:space="0" w:color="auto"/>
            </w:tcBorders>
            <w:shd w:val="clear" w:color="auto" w:fill="auto"/>
          </w:tcPr>
          <w:p w14:paraId="65320F83" w14:textId="70391C28" w:rsidR="002A68C4" w:rsidRDefault="002A68C4" w:rsidP="002A68C4">
            <w:pPr>
              <w:jc w:val="center"/>
              <w:rPr>
                <w:color w:val="000000"/>
                <w:sz w:val="22"/>
              </w:rPr>
            </w:pPr>
            <w:r>
              <w:rPr>
                <w:color w:val="000000"/>
                <w:sz w:val="22"/>
              </w:rPr>
              <w:t>10</w:t>
            </w:r>
          </w:p>
        </w:tc>
        <w:tc>
          <w:tcPr>
            <w:tcW w:w="393" w:type="pct"/>
            <w:tcBorders>
              <w:top w:val="nil"/>
              <w:left w:val="nil"/>
              <w:bottom w:val="single" w:sz="4" w:space="0" w:color="auto"/>
              <w:right w:val="single" w:sz="4" w:space="0" w:color="auto"/>
            </w:tcBorders>
            <w:shd w:val="clear" w:color="auto" w:fill="auto"/>
          </w:tcPr>
          <w:p w14:paraId="4C89FDDD" w14:textId="1927E8C1" w:rsidR="002A68C4" w:rsidRDefault="002A68C4" w:rsidP="002A68C4">
            <w:pPr>
              <w:jc w:val="center"/>
              <w:rPr>
                <w:color w:val="000000"/>
                <w:sz w:val="22"/>
              </w:rPr>
            </w:pPr>
            <w:del w:id="314" w:author="BI" w:date="2025-03-26T12:14:00Z" w16du:dateUtc="2025-03-26T11:14:00Z">
              <w:r w:rsidDel="007B3C52">
                <w:rPr>
                  <w:color w:val="000000"/>
                  <w:sz w:val="22"/>
                </w:rPr>
                <w:delText>1</w:delText>
              </w:r>
            </w:del>
            <w:r>
              <w:rPr>
                <w:color w:val="000000"/>
                <w:sz w:val="22"/>
              </w:rPr>
              <w:t>0</w:t>
            </w:r>
          </w:p>
        </w:tc>
        <w:tc>
          <w:tcPr>
            <w:tcW w:w="479" w:type="pct"/>
            <w:tcBorders>
              <w:top w:val="nil"/>
              <w:left w:val="nil"/>
              <w:bottom w:val="single" w:sz="4" w:space="0" w:color="auto"/>
              <w:right w:val="single" w:sz="4" w:space="0" w:color="auto"/>
            </w:tcBorders>
            <w:shd w:val="clear" w:color="auto" w:fill="auto"/>
          </w:tcPr>
          <w:p w14:paraId="64DCE8FD" w14:textId="16866DB4" w:rsidR="002A68C4" w:rsidRDefault="002A68C4" w:rsidP="002A68C4">
            <w:pPr>
              <w:jc w:val="center"/>
              <w:rPr>
                <w:color w:val="000000"/>
                <w:sz w:val="22"/>
              </w:rPr>
            </w:pPr>
            <w:r>
              <w:rPr>
                <w:color w:val="000000"/>
                <w:sz w:val="22"/>
              </w:rPr>
              <w:t>40</w:t>
            </w:r>
          </w:p>
        </w:tc>
      </w:tr>
      <w:tr w:rsidR="002A68C4" w:rsidRPr="002D58E0" w14:paraId="64E2440B" w14:textId="77777777" w:rsidTr="00787AFB">
        <w:tc>
          <w:tcPr>
            <w:tcW w:w="394" w:type="pct"/>
            <w:shd w:val="clear" w:color="auto" w:fill="auto"/>
          </w:tcPr>
          <w:p w14:paraId="1BF1A876" w14:textId="1220BB66" w:rsidR="002A68C4" w:rsidRPr="002D58E0" w:rsidRDefault="002A68C4" w:rsidP="002A68C4">
            <w:pPr>
              <w:rPr>
                <w:rFonts w:cs="Times New Roman"/>
                <w:color w:val="000000"/>
                <w:sz w:val="22"/>
              </w:rPr>
            </w:pPr>
            <w:r>
              <w:rPr>
                <w:rFonts w:cs="Times New Roman"/>
                <w:color w:val="000000"/>
                <w:sz w:val="22"/>
              </w:rPr>
              <w:t>2</w:t>
            </w:r>
            <w:r w:rsidRPr="002D58E0">
              <w:rPr>
                <w:rFonts w:cs="Times New Roman"/>
                <w:color w:val="000000"/>
                <w:sz w:val="22"/>
              </w:rPr>
              <w:t>.1.</w:t>
            </w:r>
          </w:p>
        </w:tc>
        <w:tc>
          <w:tcPr>
            <w:tcW w:w="694" w:type="pct"/>
            <w:shd w:val="clear" w:color="auto" w:fill="auto"/>
          </w:tcPr>
          <w:p w14:paraId="20D8657A" w14:textId="77777777" w:rsidR="002A68C4" w:rsidRPr="002D58E0" w:rsidRDefault="002A68C4" w:rsidP="002A68C4">
            <w:pPr>
              <w:rPr>
                <w:rFonts w:cs="Times New Roman"/>
                <w:color w:val="000000"/>
                <w:sz w:val="18"/>
                <w:szCs w:val="18"/>
              </w:rPr>
            </w:pPr>
            <w:r w:rsidRPr="002D58E0">
              <w:rPr>
                <w:rFonts w:cs="Times New Roman"/>
                <w:color w:val="000000"/>
                <w:sz w:val="18"/>
                <w:szCs w:val="18"/>
              </w:rPr>
              <w:t>Udio poljoprivrednih gospodarstava koja primaju potporu za digitalnu poljoprivrednu tehnologiju u okviru ZPP-a</w:t>
            </w:r>
          </w:p>
        </w:tc>
        <w:tc>
          <w:tcPr>
            <w:tcW w:w="568" w:type="pct"/>
            <w:shd w:val="clear" w:color="auto" w:fill="auto"/>
          </w:tcPr>
          <w:p w14:paraId="28B9AC0C" w14:textId="77777777" w:rsidR="002A68C4" w:rsidRPr="002D58E0" w:rsidRDefault="002A68C4" w:rsidP="002A68C4">
            <w:pPr>
              <w:rPr>
                <w:rFonts w:cs="Times New Roman"/>
                <w:color w:val="000000"/>
                <w:sz w:val="18"/>
                <w:szCs w:val="18"/>
              </w:rPr>
            </w:pPr>
            <w:r w:rsidRPr="002D58E0">
              <w:rPr>
                <w:rFonts w:cs="Times New Roman"/>
                <w:color w:val="000000"/>
                <w:sz w:val="18"/>
                <w:szCs w:val="18"/>
              </w:rPr>
              <w:t xml:space="preserve">Broj </w:t>
            </w:r>
            <w:proofErr w:type="spellStart"/>
            <w:r w:rsidRPr="002D58E0">
              <w:rPr>
                <w:rFonts w:cs="Times New Roman"/>
                <w:color w:val="000000"/>
                <w:sz w:val="18"/>
                <w:szCs w:val="18"/>
              </w:rPr>
              <w:t>PG</w:t>
            </w:r>
            <w:proofErr w:type="spellEnd"/>
            <w:r w:rsidRPr="002D58E0">
              <w:rPr>
                <w:rFonts w:cs="Times New Roman"/>
                <w:color w:val="000000"/>
                <w:sz w:val="18"/>
                <w:szCs w:val="18"/>
              </w:rPr>
              <w:t>-ova koji primaju potporu</w:t>
            </w:r>
          </w:p>
        </w:tc>
        <w:tc>
          <w:tcPr>
            <w:tcW w:w="450" w:type="pct"/>
            <w:shd w:val="clear" w:color="auto" w:fill="auto"/>
          </w:tcPr>
          <w:p w14:paraId="760A2112" w14:textId="77777777" w:rsidR="002A68C4" w:rsidRPr="002D58E0" w:rsidRDefault="002A68C4" w:rsidP="002A68C4">
            <w:pPr>
              <w:jc w:val="center"/>
              <w:rPr>
                <w:rFonts w:cs="Times New Roman"/>
                <w:color w:val="000000"/>
                <w:sz w:val="22"/>
              </w:rPr>
            </w:pPr>
            <w:r w:rsidRPr="002D58E0">
              <w:rPr>
                <w:rFonts w:cs="Times New Roman"/>
                <w:color w:val="000000"/>
                <w:sz w:val="22"/>
              </w:rPr>
              <w:t>R.3/SC2</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7DA3B223" w14:textId="0CC1FECA" w:rsidR="002A68C4" w:rsidRPr="00D91618" w:rsidRDefault="002A68C4" w:rsidP="002A68C4">
            <w:pPr>
              <w:jc w:val="center"/>
              <w:rPr>
                <w:rFonts w:cs="Times New Roman"/>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0BF5D9A3" w14:textId="095850D8" w:rsidR="002A68C4" w:rsidRPr="00D91618" w:rsidRDefault="002A68C4" w:rsidP="002A68C4">
            <w:pPr>
              <w:jc w:val="center"/>
              <w:rPr>
                <w:rFonts w:cs="Times New Roman"/>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71AAEB7F" w14:textId="1C22308F" w:rsidR="002A68C4" w:rsidRPr="00D91618" w:rsidRDefault="002A68C4" w:rsidP="002A68C4">
            <w:pPr>
              <w:jc w:val="center"/>
              <w:rPr>
                <w:rFonts w:cs="Times New Roman"/>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45196A90" w14:textId="2CDE95DD" w:rsidR="002A68C4" w:rsidRPr="00D91618" w:rsidRDefault="00246CBC" w:rsidP="002A68C4">
            <w:pPr>
              <w:jc w:val="center"/>
              <w:rPr>
                <w:rFonts w:cs="Times New Roman"/>
                <w:color w:val="000000"/>
                <w:sz w:val="22"/>
              </w:rPr>
            </w:pPr>
            <w:ins w:id="315" w:author="BI" w:date="2025-03-26T12:14:00Z" w16du:dateUtc="2025-03-26T11:14:00Z">
              <w:r>
                <w:rPr>
                  <w:color w:val="000000"/>
                  <w:sz w:val="22"/>
                </w:rPr>
                <w:t>4</w:t>
              </w:r>
            </w:ins>
            <w:del w:id="316" w:author="BI" w:date="2025-03-26T12:14:00Z" w16du:dateUtc="2025-03-26T11:14:00Z">
              <w:r w:rsidR="002A68C4" w:rsidDel="00246CBC">
                <w:rPr>
                  <w:color w:val="000000"/>
                  <w:sz w:val="22"/>
                </w:rPr>
                <w:delText>1</w:delText>
              </w:r>
            </w:del>
          </w:p>
        </w:tc>
        <w:tc>
          <w:tcPr>
            <w:tcW w:w="386" w:type="pct"/>
            <w:tcBorders>
              <w:top w:val="single" w:sz="4" w:space="0" w:color="auto"/>
              <w:left w:val="nil"/>
              <w:bottom w:val="single" w:sz="4" w:space="0" w:color="auto"/>
              <w:right w:val="single" w:sz="4" w:space="0" w:color="auto"/>
            </w:tcBorders>
            <w:shd w:val="clear" w:color="auto" w:fill="auto"/>
          </w:tcPr>
          <w:p w14:paraId="7B19E0DD" w14:textId="589AD0B1" w:rsidR="002A68C4" w:rsidRPr="00D91618" w:rsidRDefault="00246CBC" w:rsidP="002A68C4">
            <w:pPr>
              <w:jc w:val="center"/>
              <w:rPr>
                <w:rFonts w:cs="Times New Roman"/>
                <w:color w:val="000000"/>
                <w:sz w:val="22"/>
              </w:rPr>
            </w:pPr>
            <w:ins w:id="317" w:author="BI" w:date="2025-03-26T12:14:00Z" w16du:dateUtc="2025-03-26T11:14:00Z">
              <w:r>
                <w:rPr>
                  <w:color w:val="000000"/>
                  <w:sz w:val="22"/>
                </w:rPr>
                <w:t>0</w:t>
              </w:r>
            </w:ins>
            <w:del w:id="318" w:author="BI" w:date="2025-03-26T12:14:00Z" w16du:dateUtc="2025-03-26T11:14:00Z">
              <w:r w:rsidR="002A68C4" w:rsidDel="00246CBC">
                <w:rPr>
                  <w:color w:val="000000"/>
                  <w:sz w:val="22"/>
                </w:rPr>
                <w:delText>1</w:delText>
              </w:r>
            </w:del>
          </w:p>
        </w:tc>
        <w:tc>
          <w:tcPr>
            <w:tcW w:w="405" w:type="pct"/>
            <w:tcBorders>
              <w:top w:val="single" w:sz="4" w:space="0" w:color="auto"/>
              <w:left w:val="nil"/>
              <w:bottom w:val="single" w:sz="4" w:space="0" w:color="auto"/>
              <w:right w:val="single" w:sz="4" w:space="0" w:color="auto"/>
            </w:tcBorders>
            <w:shd w:val="clear" w:color="auto" w:fill="auto"/>
          </w:tcPr>
          <w:p w14:paraId="2AD47439" w14:textId="50CA1A6C" w:rsidR="002A68C4" w:rsidRPr="00D91618" w:rsidRDefault="00246CBC" w:rsidP="002A68C4">
            <w:pPr>
              <w:jc w:val="center"/>
              <w:rPr>
                <w:rFonts w:cs="Times New Roman"/>
                <w:color w:val="000000"/>
                <w:sz w:val="22"/>
              </w:rPr>
            </w:pPr>
            <w:ins w:id="319" w:author="BI" w:date="2025-03-26T12:14:00Z" w16du:dateUtc="2025-03-26T11:14:00Z">
              <w:r>
                <w:rPr>
                  <w:color w:val="000000"/>
                  <w:sz w:val="22"/>
                </w:rPr>
                <w:t>0</w:t>
              </w:r>
            </w:ins>
            <w:del w:id="320" w:author="BI" w:date="2025-03-26T12:14:00Z" w16du:dateUtc="2025-03-26T11:14:00Z">
              <w:r w:rsidR="002A68C4" w:rsidDel="00246CBC">
                <w:rPr>
                  <w:color w:val="000000"/>
                  <w:sz w:val="22"/>
                </w:rPr>
                <w:delText>1</w:delText>
              </w:r>
            </w:del>
          </w:p>
        </w:tc>
        <w:tc>
          <w:tcPr>
            <w:tcW w:w="393" w:type="pct"/>
            <w:tcBorders>
              <w:top w:val="single" w:sz="4" w:space="0" w:color="auto"/>
              <w:left w:val="nil"/>
              <w:bottom w:val="single" w:sz="4" w:space="0" w:color="auto"/>
              <w:right w:val="single" w:sz="4" w:space="0" w:color="auto"/>
            </w:tcBorders>
            <w:shd w:val="clear" w:color="auto" w:fill="auto"/>
          </w:tcPr>
          <w:p w14:paraId="337B84F3" w14:textId="75E8CF47" w:rsidR="002A68C4" w:rsidRPr="00D91618" w:rsidRDefault="00246CBC" w:rsidP="002A68C4">
            <w:pPr>
              <w:jc w:val="center"/>
              <w:rPr>
                <w:rFonts w:cs="Times New Roman"/>
                <w:color w:val="000000"/>
                <w:sz w:val="22"/>
              </w:rPr>
            </w:pPr>
            <w:ins w:id="321" w:author="BI" w:date="2025-03-26T12:14:00Z" w16du:dateUtc="2025-03-26T11:14:00Z">
              <w:r>
                <w:rPr>
                  <w:color w:val="000000"/>
                  <w:sz w:val="22"/>
                </w:rPr>
                <w:t>0</w:t>
              </w:r>
            </w:ins>
            <w:del w:id="322" w:author="BI" w:date="2025-03-26T12:14:00Z" w16du:dateUtc="2025-03-26T11:14:00Z">
              <w:r w:rsidR="002A68C4" w:rsidDel="00246CBC">
                <w:rPr>
                  <w:color w:val="000000"/>
                  <w:sz w:val="22"/>
                </w:rPr>
                <w:delText>1</w:delText>
              </w:r>
            </w:del>
          </w:p>
        </w:tc>
        <w:tc>
          <w:tcPr>
            <w:tcW w:w="479" w:type="pct"/>
            <w:tcBorders>
              <w:top w:val="single" w:sz="4" w:space="0" w:color="auto"/>
              <w:left w:val="nil"/>
              <w:bottom w:val="single" w:sz="4" w:space="0" w:color="auto"/>
              <w:right w:val="single" w:sz="4" w:space="0" w:color="auto"/>
            </w:tcBorders>
            <w:shd w:val="clear" w:color="auto" w:fill="auto"/>
          </w:tcPr>
          <w:p w14:paraId="24A83ABE" w14:textId="244410CD" w:rsidR="002A68C4" w:rsidRPr="00D91618" w:rsidRDefault="002A68C4" w:rsidP="002A68C4">
            <w:pPr>
              <w:jc w:val="center"/>
              <w:rPr>
                <w:rFonts w:cs="Times New Roman"/>
                <w:color w:val="000000"/>
                <w:sz w:val="22"/>
              </w:rPr>
            </w:pPr>
            <w:r>
              <w:rPr>
                <w:color w:val="000000"/>
                <w:sz w:val="22"/>
              </w:rPr>
              <w:t>4</w:t>
            </w:r>
          </w:p>
        </w:tc>
      </w:tr>
      <w:tr w:rsidR="002A68C4" w:rsidRPr="002D58E0" w14:paraId="1E7FEE5A" w14:textId="77777777" w:rsidTr="00787AFB">
        <w:tc>
          <w:tcPr>
            <w:tcW w:w="394" w:type="pct"/>
            <w:shd w:val="clear" w:color="auto" w:fill="auto"/>
          </w:tcPr>
          <w:p w14:paraId="57593C9A" w14:textId="624556FF" w:rsidR="002A68C4" w:rsidRPr="002D58E0" w:rsidRDefault="002A68C4" w:rsidP="002A68C4">
            <w:pPr>
              <w:rPr>
                <w:rFonts w:cs="Times New Roman"/>
                <w:color w:val="000000"/>
                <w:sz w:val="22"/>
              </w:rPr>
            </w:pPr>
            <w:r>
              <w:rPr>
                <w:rFonts w:cs="Times New Roman"/>
                <w:color w:val="000000"/>
                <w:sz w:val="22"/>
              </w:rPr>
              <w:t>2</w:t>
            </w:r>
            <w:r w:rsidRPr="002D58E0">
              <w:rPr>
                <w:rFonts w:cs="Times New Roman"/>
                <w:color w:val="000000"/>
                <w:sz w:val="22"/>
              </w:rPr>
              <w:t>.1.</w:t>
            </w:r>
          </w:p>
        </w:tc>
        <w:tc>
          <w:tcPr>
            <w:tcW w:w="694" w:type="pct"/>
            <w:shd w:val="clear" w:color="auto" w:fill="auto"/>
          </w:tcPr>
          <w:p w14:paraId="1576BB49" w14:textId="77777777" w:rsidR="002A68C4" w:rsidRPr="002D58E0" w:rsidRDefault="002A68C4" w:rsidP="002A68C4">
            <w:pPr>
              <w:rPr>
                <w:rFonts w:cs="Times New Roman"/>
                <w:sz w:val="18"/>
                <w:szCs w:val="18"/>
              </w:rPr>
            </w:pPr>
            <w:r w:rsidRPr="002D58E0">
              <w:rPr>
                <w:rFonts w:cs="Times New Roman"/>
                <w:sz w:val="18"/>
                <w:szCs w:val="18"/>
              </w:rPr>
              <w:t xml:space="preserve">Udio poljoprivrednih gospodarstava koja primaju </w:t>
            </w:r>
          </w:p>
          <w:p w14:paraId="06FBA31C" w14:textId="77777777" w:rsidR="002A68C4" w:rsidRPr="002D58E0" w:rsidRDefault="002A68C4" w:rsidP="002A68C4">
            <w:pPr>
              <w:rPr>
                <w:rFonts w:cs="Times New Roman"/>
                <w:color w:val="000000"/>
                <w:sz w:val="18"/>
                <w:szCs w:val="18"/>
              </w:rPr>
            </w:pPr>
            <w:r w:rsidRPr="002D58E0">
              <w:rPr>
                <w:rFonts w:cs="Times New Roman"/>
                <w:sz w:val="18"/>
                <w:szCs w:val="18"/>
              </w:rPr>
              <w:t>potporu za ulaganja u restrukturiranje i modernizaciju, uključujući poboljšanje učinkovitosti resursa</w:t>
            </w:r>
          </w:p>
        </w:tc>
        <w:tc>
          <w:tcPr>
            <w:tcW w:w="568" w:type="pct"/>
            <w:shd w:val="clear" w:color="auto" w:fill="auto"/>
          </w:tcPr>
          <w:p w14:paraId="7EAD1680" w14:textId="77777777" w:rsidR="002A68C4" w:rsidRPr="002D58E0" w:rsidRDefault="002A68C4" w:rsidP="002A68C4">
            <w:pPr>
              <w:rPr>
                <w:rFonts w:cs="Times New Roman"/>
                <w:color w:val="000000"/>
                <w:sz w:val="18"/>
                <w:szCs w:val="18"/>
              </w:rPr>
            </w:pPr>
            <w:r w:rsidRPr="002D58E0">
              <w:rPr>
                <w:rFonts w:cs="Times New Roman"/>
                <w:color w:val="000000"/>
                <w:sz w:val="18"/>
                <w:szCs w:val="18"/>
              </w:rPr>
              <w:t xml:space="preserve">Broj </w:t>
            </w:r>
            <w:proofErr w:type="spellStart"/>
            <w:r w:rsidRPr="002D58E0">
              <w:rPr>
                <w:rFonts w:cs="Times New Roman"/>
                <w:color w:val="000000"/>
                <w:sz w:val="18"/>
                <w:szCs w:val="18"/>
              </w:rPr>
              <w:t>PG</w:t>
            </w:r>
            <w:proofErr w:type="spellEnd"/>
            <w:r w:rsidRPr="002D58E0">
              <w:rPr>
                <w:rFonts w:cs="Times New Roman"/>
                <w:color w:val="000000"/>
                <w:sz w:val="18"/>
                <w:szCs w:val="18"/>
              </w:rPr>
              <w:t>-ova koji primaju potporu</w:t>
            </w:r>
          </w:p>
        </w:tc>
        <w:tc>
          <w:tcPr>
            <w:tcW w:w="450" w:type="pct"/>
            <w:shd w:val="clear" w:color="auto" w:fill="auto"/>
          </w:tcPr>
          <w:p w14:paraId="51452895" w14:textId="77777777" w:rsidR="002A68C4" w:rsidRPr="002D58E0" w:rsidRDefault="002A68C4" w:rsidP="002A68C4">
            <w:pPr>
              <w:jc w:val="center"/>
              <w:rPr>
                <w:rFonts w:cs="Times New Roman"/>
                <w:color w:val="000000"/>
                <w:sz w:val="22"/>
              </w:rPr>
            </w:pPr>
            <w:r w:rsidRPr="002D58E0">
              <w:rPr>
                <w:rFonts w:cs="Times New Roman"/>
                <w:color w:val="000000"/>
                <w:sz w:val="22"/>
              </w:rPr>
              <w:t>R.9/SC2</w:t>
            </w:r>
          </w:p>
        </w:tc>
        <w:tc>
          <w:tcPr>
            <w:tcW w:w="322" w:type="pct"/>
            <w:tcBorders>
              <w:top w:val="nil"/>
              <w:left w:val="single" w:sz="4" w:space="0" w:color="auto"/>
              <w:bottom w:val="single" w:sz="4" w:space="0" w:color="auto"/>
              <w:right w:val="single" w:sz="4" w:space="0" w:color="auto"/>
            </w:tcBorders>
            <w:shd w:val="clear" w:color="auto" w:fill="auto"/>
          </w:tcPr>
          <w:p w14:paraId="6532AE2C" w14:textId="19275C44" w:rsidR="002A68C4" w:rsidRPr="00D91618" w:rsidRDefault="002A68C4" w:rsidP="002A68C4">
            <w:pPr>
              <w:jc w:val="center"/>
              <w:rPr>
                <w:rFonts w:cs="Times New Roman"/>
                <w:color w:val="000000"/>
                <w:sz w:val="22"/>
              </w:rPr>
            </w:pPr>
            <w:r>
              <w:rPr>
                <w:color w:val="000000"/>
                <w:sz w:val="22"/>
              </w:rPr>
              <w:t>0</w:t>
            </w:r>
          </w:p>
        </w:tc>
        <w:tc>
          <w:tcPr>
            <w:tcW w:w="224" w:type="pct"/>
            <w:tcBorders>
              <w:top w:val="nil"/>
              <w:left w:val="nil"/>
              <w:bottom w:val="single" w:sz="4" w:space="0" w:color="auto"/>
              <w:right w:val="single" w:sz="4" w:space="0" w:color="auto"/>
            </w:tcBorders>
            <w:shd w:val="clear" w:color="auto" w:fill="auto"/>
          </w:tcPr>
          <w:p w14:paraId="6450CA37" w14:textId="160B5833" w:rsidR="002A68C4" w:rsidRPr="00D91618" w:rsidRDefault="002A68C4" w:rsidP="002A68C4">
            <w:pPr>
              <w:jc w:val="center"/>
              <w:rPr>
                <w:rFonts w:cs="Times New Roman"/>
                <w:color w:val="000000"/>
                <w:sz w:val="22"/>
              </w:rPr>
            </w:pPr>
            <w:r>
              <w:rPr>
                <w:color w:val="000000"/>
                <w:sz w:val="22"/>
              </w:rPr>
              <w:t>0</w:t>
            </w:r>
          </w:p>
        </w:tc>
        <w:tc>
          <w:tcPr>
            <w:tcW w:w="280" w:type="pct"/>
            <w:tcBorders>
              <w:top w:val="nil"/>
              <w:left w:val="nil"/>
              <w:bottom w:val="single" w:sz="4" w:space="0" w:color="auto"/>
              <w:right w:val="single" w:sz="4" w:space="0" w:color="auto"/>
            </w:tcBorders>
            <w:shd w:val="clear" w:color="auto" w:fill="auto"/>
          </w:tcPr>
          <w:p w14:paraId="0A6A7FF8" w14:textId="4C43588B" w:rsidR="002A68C4" w:rsidRPr="00D91618" w:rsidRDefault="002A68C4" w:rsidP="002A68C4">
            <w:pPr>
              <w:jc w:val="center"/>
              <w:rPr>
                <w:rFonts w:cs="Times New Roman"/>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32BBF45B" w14:textId="2F6ECCE8" w:rsidR="002A68C4" w:rsidRPr="00D91618" w:rsidRDefault="00246CBC" w:rsidP="002A68C4">
            <w:pPr>
              <w:jc w:val="center"/>
              <w:rPr>
                <w:rFonts w:cs="Times New Roman"/>
                <w:color w:val="000000"/>
                <w:sz w:val="22"/>
              </w:rPr>
            </w:pPr>
            <w:ins w:id="323" w:author="BI" w:date="2025-03-26T12:15:00Z" w16du:dateUtc="2025-03-26T11:15:00Z">
              <w:r>
                <w:rPr>
                  <w:color w:val="000000"/>
                  <w:sz w:val="22"/>
                </w:rPr>
                <w:t>10</w:t>
              </w:r>
            </w:ins>
            <w:del w:id="324" w:author="BI" w:date="2025-03-26T12:15:00Z" w16du:dateUtc="2025-03-26T11:15:00Z">
              <w:r w:rsidR="002A68C4" w:rsidDel="00246CBC">
                <w:rPr>
                  <w:color w:val="000000"/>
                  <w:sz w:val="22"/>
                </w:rPr>
                <w:delText>2</w:delText>
              </w:r>
            </w:del>
          </w:p>
        </w:tc>
        <w:tc>
          <w:tcPr>
            <w:tcW w:w="386" w:type="pct"/>
            <w:tcBorders>
              <w:top w:val="nil"/>
              <w:left w:val="nil"/>
              <w:bottom w:val="single" w:sz="4" w:space="0" w:color="auto"/>
              <w:right w:val="single" w:sz="4" w:space="0" w:color="auto"/>
            </w:tcBorders>
            <w:shd w:val="clear" w:color="auto" w:fill="auto"/>
          </w:tcPr>
          <w:p w14:paraId="6F9A27CA" w14:textId="21AC4212" w:rsidR="002A68C4" w:rsidRPr="00D91618" w:rsidRDefault="00246CBC" w:rsidP="002A68C4">
            <w:pPr>
              <w:jc w:val="center"/>
              <w:rPr>
                <w:rFonts w:cs="Times New Roman"/>
                <w:color w:val="000000"/>
                <w:sz w:val="22"/>
              </w:rPr>
            </w:pPr>
            <w:ins w:id="325" w:author="BI" w:date="2025-03-26T12:15:00Z" w16du:dateUtc="2025-03-26T11:15:00Z">
              <w:r>
                <w:rPr>
                  <w:color w:val="000000"/>
                  <w:sz w:val="22"/>
                </w:rPr>
                <w:t>0</w:t>
              </w:r>
            </w:ins>
            <w:del w:id="326" w:author="BI" w:date="2025-03-26T12:15:00Z" w16du:dateUtc="2025-03-26T11:15:00Z">
              <w:r w:rsidR="002A68C4" w:rsidDel="00246CBC">
                <w:rPr>
                  <w:color w:val="000000"/>
                  <w:sz w:val="22"/>
                </w:rPr>
                <w:delText>2</w:delText>
              </w:r>
            </w:del>
          </w:p>
        </w:tc>
        <w:tc>
          <w:tcPr>
            <w:tcW w:w="405" w:type="pct"/>
            <w:tcBorders>
              <w:top w:val="nil"/>
              <w:left w:val="nil"/>
              <w:bottom w:val="single" w:sz="4" w:space="0" w:color="auto"/>
              <w:right w:val="single" w:sz="4" w:space="0" w:color="auto"/>
            </w:tcBorders>
            <w:shd w:val="clear" w:color="auto" w:fill="auto"/>
          </w:tcPr>
          <w:p w14:paraId="07F55D55" w14:textId="708F67B7" w:rsidR="002A68C4" w:rsidRPr="00D91618" w:rsidRDefault="00246CBC" w:rsidP="002A68C4">
            <w:pPr>
              <w:jc w:val="center"/>
              <w:rPr>
                <w:rFonts w:cs="Times New Roman"/>
                <w:color w:val="000000"/>
                <w:sz w:val="22"/>
              </w:rPr>
            </w:pPr>
            <w:ins w:id="327" w:author="BI" w:date="2025-03-26T12:15:00Z" w16du:dateUtc="2025-03-26T11:15:00Z">
              <w:r>
                <w:rPr>
                  <w:color w:val="000000"/>
                  <w:sz w:val="22"/>
                </w:rPr>
                <w:t>0</w:t>
              </w:r>
            </w:ins>
            <w:del w:id="328" w:author="BI" w:date="2025-03-26T12:15:00Z" w16du:dateUtc="2025-03-26T11:15:00Z">
              <w:r w:rsidR="002A68C4" w:rsidDel="00246CBC">
                <w:rPr>
                  <w:color w:val="000000"/>
                  <w:sz w:val="22"/>
                </w:rPr>
                <w:delText>3</w:delText>
              </w:r>
            </w:del>
          </w:p>
        </w:tc>
        <w:tc>
          <w:tcPr>
            <w:tcW w:w="393" w:type="pct"/>
            <w:tcBorders>
              <w:top w:val="nil"/>
              <w:left w:val="nil"/>
              <w:bottom w:val="single" w:sz="4" w:space="0" w:color="auto"/>
              <w:right w:val="single" w:sz="4" w:space="0" w:color="auto"/>
            </w:tcBorders>
            <w:shd w:val="clear" w:color="auto" w:fill="auto"/>
          </w:tcPr>
          <w:p w14:paraId="6B0A3D8C" w14:textId="54DC17E4" w:rsidR="002A68C4" w:rsidRPr="00D91618" w:rsidRDefault="00246CBC" w:rsidP="002A68C4">
            <w:pPr>
              <w:jc w:val="center"/>
              <w:rPr>
                <w:rFonts w:cs="Times New Roman"/>
                <w:color w:val="000000"/>
                <w:sz w:val="22"/>
              </w:rPr>
            </w:pPr>
            <w:ins w:id="329" w:author="BI" w:date="2025-03-26T12:15:00Z" w16du:dateUtc="2025-03-26T11:15:00Z">
              <w:r>
                <w:rPr>
                  <w:color w:val="000000"/>
                  <w:sz w:val="22"/>
                </w:rPr>
                <w:t>0</w:t>
              </w:r>
            </w:ins>
            <w:del w:id="330" w:author="BI" w:date="2025-03-26T12:15:00Z" w16du:dateUtc="2025-03-26T11:15:00Z">
              <w:r w:rsidR="002A68C4" w:rsidDel="00246CBC">
                <w:rPr>
                  <w:color w:val="000000"/>
                  <w:sz w:val="22"/>
                </w:rPr>
                <w:delText>3</w:delText>
              </w:r>
            </w:del>
          </w:p>
        </w:tc>
        <w:tc>
          <w:tcPr>
            <w:tcW w:w="479" w:type="pct"/>
            <w:tcBorders>
              <w:top w:val="nil"/>
              <w:left w:val="nil"/>
              <w:bottom w:val="single" w:sz="4" w:space="0" w:color="auto"/>
              <w:right w:val="single" w:sz="4" w:space="0" w:color="auto"/>
            </w:tcBorders>
            <w:shd w:val="clear" w:color="auto" w:fill="auto"/>
          </w:tcPr>
          <w:p w14:paraId="02E8227E" w14:textId="45A58D44" w:rsidR="002A68C4" w:rsidRPr="00D91618" w:rsidRDefault="002A68C4" w:rsidP="002A68C4">
            <w:pPr>
              <w:jc w:val="center"/>
              <w:rPr>
                <w:rFonts w:cs="Times New Roman"/>
                <w:color w:val="000000"/>
                <w:sz w:val="22"/>
              </w:rPr>
            </w:pPr>
            <w:r>
              <w:rPr>
                <w:color w:val="000000"/>
                <w:sz w:val="22"/>
              </w:rPr>
              <w:t>10</w:t>
            </w:r>
          </w:p>
        </w:tc>
      </w:tr>
      <w:tr w:rsidR="002A68C4" w:rsidRPr="002D58E0" w14:paraId="55BADE1B" w14:textId="77777777" w:rsidTr="00787AFB">
        <w:tc>
          <w:tcPr>
            <w:tcW w:w="394" w:type="pct"/>
            <w:shd w:val="clear" w:color="auto" w:fill="auto"/>
          </w:tcPr>
          <w:p w14:paraId="737BA180" w14:textId="260A3320" w:rsidR="002A68C4" w:rsidRDefault="002A68C4" w:rsidP="002A68C4">
            <w:pPr>
              <w:rPr>
                <w:rFonts w:cs="Times New Roman"/>
                <w:color w:val="000000"/>
                <w:sz w:val="22"/>
              </w:rPr>
            </w:pPr>
            <w:r>
              <w:rPr>
                <w:rFonts w:cs="Times New Roman"/>
                <w:color w:val="000000"/>
                <w:sz w:val="22"/>
              </w:rPr>
              <w:t>2.1.</w:t>
            </w:r>
          </w:p>
        </w:tc>
        <w:tc>
          <w:tcPr>
            <w:tcW w:w="694" w:type="pct"/>
            <w:shd w:val="clear" w:color="auto" w:fill="auto"/>
          </w:tcPr>
          <w:p w14:paraId="68EFA089" w14:textId="68D84161" w:rsidR="002A68C4" w:rsidRPr="002D58E0" w:rsidRDefault="002A68C4" w:rsidP="002A68C4">
            <w:pPr>
              <w:rPr>
                <w:rFonts w:cs="Times New Roman"/>
                <w:sz w:val="18"/>
                <w:szCs w:val="18"/>
              </w:rPr>
            </w:pPr>
            <w:r w:rsidRPr="002D58E0">
              <w:rPr>
                <w:rFonts w:cs="Times New Roman"/>
                <w:sz w:val="18"/>
                <w:szCs w:val="18"/>
              </w:rPr>
              <w:t xml:space="preserve">Ulaganja u kapacitete za proizvodnju energije iz obnovljivih izvora, uključujući biološke (u megavatima), za koja je dodijeljena potpora </w:t>
            </w:r>
          </w:p>
        </w:tc>
        <w:tc>
          <w:tcPr>
            <w:tcW w:w="568" w:type="pct"/>
            <w:shd w:val="clear" w:color="auto" w:fill="auto"/>
          </w:tcPr>
          <w:p w14:paraId="4BEE9D7B" w14:textId="4B511EDF" w:rsidR="002A68C4" w:rsidRPr="002D58E0" w:rsidRDefault="002A68C4" w:rsidP="002A68C4">
            <w:pPr>
              <w:rPr>
                <w:rFonts w:cs="Times New Roman"/>
                <w:color w:val="000000"/>
                <w:sz w:val="18"/>
                <w:szCs w:val="18"/>
              </w:rPr>
            </w:pPr>
            <w:r w:rsidRPr="002D58E0">
              <w:rPr>
                <w:rFonts w:cs="Times New Roman"/>
                <w:color w:val="000000"/>
                <w:sz w:val="18"/>
                <w:szCs w:val="18"/>
              </w:rPr>
              <w:t>MW</w:t>
            </w:r>
          </w:p>
        </w:tc>
        <w:tc>
          <w:tcPr>
            <w:tcW w:w="450" w:type="pct"/>
            <w:shd w:val="clear" w:color="auto" w:fill="auto"/>
          </w:tcPr>
          <w:p w14:paraId="1C1C5F3D" w14:textId="021A3BCA" w:rsidR="002A68C4" w:rsidRPr="002D58E0" w:rsidRDefault="002A68C4" w:rsidP="002A68C4">
            <w:pPr>
              <w:jc w:val="center"/>
              <w:rPr>
                <w:rFonts w:cs="Times New Roman"/>
                <w:color w:val="000000"/>
                <w:sz w:val="22"/>
              </w:rPr>
            </w:pPr>
            <w:r w:rsidRPr="002D58E0">
              <w:rPr>
                <w:rFonts w:cs="Times New Roman"/>
                <w:color w:val="000000"/>
                <w:sz w:val="22"/>
              </w:rPr>
              <w:t>R.15/SC4</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077E5BB0" w14:textId="6F17B7BC" w:rsidR="002A68C4" w:rsidRDefault="002A68C4" w:rsidP="002A68C4">
            <w:pPr>
              <w:jc w:val="center"/>
              <w:rPr>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15902F14" w14:textId="7BF092AA" w:rsidR="002A68C4" w:rsidRDefault="002A68C4" w:rsidP="002A68C4">
            <w:pPr>
              <w:jc w:val="center"/>
              <w:rPr>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576AD853" w14:textId="57378F33" w:rsidR="002A68C4" w:rsidRDefault="002A68C4" w:rsidP="002A68C4">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38F9BBA0" w14:textId="097D72B8" w:rsidR="002A68C4" w:rsidRDefault="002A68C4" w:rsidP="002A68C4">
            <w:pPr>
              <w:jc w:val="center"/>
              <w:rPr>
                <w:color w:val="000000"/>
                <w:sz w:val="22"/>
              </w:rPr>
            </w:pPr>
            <w:r>
              <w:rPr>
                <w:color w:val="000000"/>
                <w:sz w:val="22"/>
              </w:rPr>
              <w:t>0,01</w:t>
            </w:r>
          </w:p>
        </w:tc>
        <w:tc>
          <w:tcPr>
            <w:tcW w:w="386" w:type="pct"/>
            <w:tcBorders>
              <w:top w:val="single" w:sz="4" w:space="0" w:color="auto"/>
              <w:left w:val="nil"/>
              <w:bottom w:val="single" w:sz="4" w:space="0" w:color="auto"/>
              <w:right w:val="single" w:sz="4" w:space="0" w:color="auto"/>
            </w:tcBorders>
            <w:shd w:val="clear" w:color="auto" w:fill="auto"/>
          </w:tcPr>
          <w:p w14:paraId="5F9FA9F0" w14:textId="2CA6B27E" w:rsidR="002A68C4" w:rsidRDefault="002A68C4" w:rsidP="002A68C4">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0B473A9A" w14:textId="121A67B7" w:rsidR="002A68C4" w:rsidRDefault="002A68C4" w:rsidP="002A68C4">
            <w:pPr>
              <w:jc w:val="center"/>
              <w:rPr>
                <w:color w:val="000000"/>
                <w:sz w:val="22"/>
              </w:rPr>
            </w:pPr>
            <w:r>
              <w:rPr>
                <w:color w:val="000000"/>
                <w:sz w:val="22"/>
              </w:rPr>
              <w:t>0</w:t>
            </w:r>
          </w:p>
        </w:tc>
        <w:tc>
          <w:tcPr>
            <w:tcW w:w="393" w:type="pct"/>
            <w:tcBorders>
              <w:top w:val="single" w:sz="4" w:space="0" w:color="auto"/>
              <w:left w:val="nil"/>
              <w:bottom w:val="single" w:sz="4" w:space="0" w:color="auto"/>
              <w:right w:val="single" w:sz="4" w:space="0" w:color="auto"/>
            </w:tcBorders>
            <w:shd w:val="clear" w:color="auto" w:fill="auto"/>
          </w:tcPr>
          <w:p w14:paraId="469FD453" w14:textId="1A098617" w:rsidR="002A68C4" w:rsidRDefault="002A68C4" w:rsidP="002A68C4">
            <w:pPr>
              <w:jc w:val="center"/>
              <w:rPr>
                <w:color w:val="000000"/>
                <w:sz w:val="22"/>
              </w:rPr>
            </w:pPr>
            <w:r>
              <w:rPr>
                <w:color w:val="000000"/>
                <w:sz w:val="22"/>
              </w:rPr>
              <w:t>0</w:t>
            </w:r>
          </w:p>
        </w:tc>
        <w:tc>
          <w:tcPr>
            <w:tcW w:w="479" w:type="pct"/>
            <w:tcBorders>
              <w:top w:val="single" w:sz="4" w:space="0" w:color="auto"/>
              <w:left w:val="nil"/>
              <w:bottom w:val="single" w:sz="4" w:space="0" w:color="auto"/>
              <w:right w:val="single" w:sz="4" w:space="0" w:color="auto"/>
            </w:tcBorders>
            <w:shd w:val="clear" w:color="auto" w:fill="auto"/>
          </w:tcPr>
          <w:p w14:paraId="7CA15EB2" w14:textId="7A69D314" w:rsidR="002A68C4" w:rsidRDefault="002A68C4" w:rsidP="002A68C4">
            <w:pPr>
              <w:jc w:val="center"/>
              <w:rPr>
                <w:color w:val="000000"/>
                <w:sz w:val="22"/>
              </w:rPr>
            </w:pPr>
            <w:r>
              <w:rPr>
                <w:color w:val="000000"/>
                <w:sz w:val="22"/>
              </w:rPr>
              <w:t>0,01</w:t>
            </w:r>
          </w:p>
        </w:tc>
      </w:tr>
      <w:tr w:rsidR="002A68C4" w:rsidRPr="002D58E0" w14:paraId="5616C596" w14:textId="77777777" w:rsidTr="00787AFB">
        <w:tc>
          <w:tcPr>
            <w:tcW w:w="394" w:type="pct"/>
            <w:shd w:val="clear" w:color="auto" w:fill="auto"/>
          </w:tcPr>
          <w:p w14:paraId="331CBBA4" w14:textId="62135444" w:rsidR="002A68C4" w:rsidRDefault="002A68C4" w:rsidP="002A68C4">
            <w:pPr>
              <w:rPr>
                <w:rFonts w:cs="Times New Roman"/>
                <w:color w:val="000000"/>
                <w:sz w:val="22"/>
              </w:rPr>
            </w:pPr>
            <w:r>
              <w:rPr>
                <w:rFonts w:cs="Times New Roman"/>
                <w:color w:val="000000"/>
                <w:sz w:val="22"/>
              </w:rPr>
              <w:lastRenderedPageBreak/>
              <w:t>2.1.</w:t>
            </w:r>
          </w:p>
        </w:tc>
        <w:tc>
          <w:tcPr>
            <w:tcW w:w="694" w:type="pct"/>
            <w:shd w:val="clear" w:color="auto" w:fill="auto"/>
          </w:tcPr>
          <w:p w14:paraId="70575692" w14:textId="437461A4" w:rsidR="002A68C4" w:rsidRPr="002D58E0" w:rsidRDefault="002A68C4" w:rsidP="002A68C4">
            <w:pPr>
              <w:rPr>
                <w:rFonts w:cs="Times New Roman"/>
                <w:sz w:val="18"/>
                <w:szCs w:val="18"/>
              </w:rPr>
            </w:pPr>
            <w:r w:rsidRPr="002D58E0">
              <w:rPr>
                <w:rFonts w:cs="Times New Roman"/>
                <w:sz w:val="18"/>
                <w:szCs w:val="18"/>
              </w:rPr>
              <w:t>Udio poljoprivrednih gospodarstava koja primaju potporu za ulaganja u okviru ZPP-a kojima se doprinosi ublažavanju klimatskih promjena i prilagodbi tim promjenama te proizvodnji obnovljive energije ili biomaterijala</w:t>
            </w:r>
          </w:p>
        </w:tc>
        <w:tc>
          <w:tcPr>
            <w:tcW w:w="568" w:type="pct"/>
            <w:shd w:val="clear" w:color="auto" w:fill="auto"/>
          </w:tcPr>
          <w:p w14:paraId="61A110A1" w14:textId="62D29F54" w:rsidR="002A68C4" w:rsidRPr="002D58E0" w:rsidRDefault="002A68C4" w:rsidP="002A68C4">
            <w:pPr>
              <w:rPr>
                <w:rFonts w:cs="Times New Roman"/>
                <w:color w:val="000000"/>
                <w:sz w:val="18"/>
                <w:szCs w:val="18"/>
              </w:rPr>
            </w:pPr>
            <w:r w:rsidRPr="002D58E0">
              <w:rPr>
                <w:rFonts w:cs="Times New Roman"/>
                <w:color w:val="000000"/>
                <w:sz w:val="18"/>
                <w:szCs w:val="18"/>
              </w:rPr>
              <w:t xml:space="preserve">Broj </w:t>
            </w:r>
            <w:proofErr w:type="spellStart"/>
            <w:r w:rsidRPr="002D58E0">
              <w:rPr>
                <w:rFonts w:cs="Times New Roman"/>
                <w:color w:val="000000"/>
                <w:sz w:val="18"/>
                <w:szCs w:val="18"/>
              </w:rPr>
              <w:t>PG</w:t>
            </w:r>
            <w:proofErr w:type="spellEnd"/>
            <w:r w:rsidRPr="002D58E0">
              <w:rPr>
                <w:rFonts w:cs="Times New Roman"/>
                <w:color w:val="000000"/>
                <w:sz w:val="18"/>
                <w:szCs w:val="18"/>
              </w:rPr>
              <w:t>-ova koji primaju potporu</w:t>
            </w:r>
          </w:p>
        </w:tc>
        <w:tc>
          <w:tcPr>
            <w:tcW w:w="450" w:type="pct"/>
            <w:shd w:val="clear" w:color="auto" w:fill="auto"/>
          </w:tcPr>
          <w:p w14:paraId="7B07D869" w14:textId="453746B0" w:rsidR="002A68C4" w:rsidRPr="002D58E0" w:rsidRDefault="002A68C4" w:rsidP="002A68C4">
            <w:pPr>
              <w:jc w:val="center"/>
              <w:rPr>
                <w:rFonts w:cs="Times New Roman"/>
                <w:color w:val="000000"/>
                <w:sz w:val="22"/>
              </w:rPr>
            </w:pPr>
            <w:r w:rsidRPr="002D58E0">
              <w:rPr>
                <w:rFonts w:cs="Times New Roman"/>
                <w:color w:val="000000"/>
                <w:sz w:val="22"/>
              </w:rPr>
              <w:t>R.16/SC4</w:t>
            </w:r>
          </w:p>
        </w:tc>
        <w:tc>
          <w:tcPr>
            <w:tcW w:w="322" w:type="pct"/>
            <w:tcBorders>
              <w:top w:val="nil"/>
              <w:left w:val="single" w:sz="4" w:space="0" w:color="auto"/>
              <w:bottom w:val="single" w:sz="4" w:space="0" w:color="auto"/>
              <w:right w:val="single" w:sz="4" w:space="0" w:color="auto"/>
            </w:tcBorders>
            <w:shd w:val="clear" w:color="auto" w:fill="auto"/>
          </w:tcPr>
          <w:p w14:paraId="770631DF" w14:textId="48D3A558" w:rsidR="002A68C4" w:rsidRDefault="002A68C4" w:rsidP="002A68C4">
            <w:pPr>
              <w:jc w:val="center"/>
              <w:rPr>
                <w:color w:val="000000"/>
                <w:sz w:val="22"/>
              </w:rPr>
            </w:pPr>
            <w:r>
              <w:rPr>
                <w:color w:val="000000"/>
                <w:sz w:val="22"/>
              </w:rPr>
              <w:t>0</w:t>
            </w:r>
          </w:p>
        </w:tc>
        <w:tc>
          <w:tcPr>
            <w:tcW w:w="224" w:type="pct"/>
            <w:tcBorders>
              <w:top w:val="nil"/>
              <w:left w:val="nil"/>
              <w:bottom w:val="single" w:sz="4" w:space="0" w:color="auto"/>
              <w:right w:val="single" w:sz="4" w:space="0" w:color="auto"/>
            </w:tcBorders>
            <w:shd w:val="clear" w:color="auto" w:fill="auto"/>
          </w:tcPr>
          <w:p w14:paraId="43B4306C" w14:textId="7A7AFD34" w:rsidR="002A68C4" w:rsidRDefault="002A68C4" w:rsidP="002A68C4">
            <w:pPr>
              <w:jc w:val="center"/>
              <w:rPr>
                <w:color w:val="000000"/>
                <w:sz w:val="22"/>
              </w:rPr>
            </w:pPr>
            <w:r>
              <w:rPr>
                <w:color w:val="000000"/>
                <w:sz w:val="22"/>
              </w:rPr>
              <w:t>0</w:t>
            </w:r>
          </w:p>
        </w:tc>
        <w:tc>
          <w:tcPr>
            <w:tcW w:w="280" w:type="pct"/>
            <w:tcBorders>
              <w:top w:val="nil"/>
              <w:left w:val="nil"/>
              <w:bottom w:val="single" w:sz="4" w:space="0" w:color="auto"/>
              <w:right w:val="single" w:sz="4" w:space="0" w:color="auto"/>
            </w:tcBorders>
            <w:shd w:val="clear" w:color="auto" w:fill="auto"/>
          </w:tcPr>
          <w:p w14:paraId="72B2752D" w14:textId="5B50A4BB"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4346264D" w14:textId="3FCC890D" w:rsidR="002A68C4" w:rsidRDefault="002A68C4" w:rsidP="002A68C4">
            <w:pPr>
              <w:jc w:val="center"/>
              <w:rPr>
                <w:color w:val="000000"/>
                <w:sz w:val="22"/>
              </w:rPr>
            </w:pPr>
            <w:r>
              <w:rPr>
                <w:color w:val="000000"/>
                <w:sz w:val="22"/>
              </w:rPr>
              <w:t>2</w:t>
            </w:r>
          </w:p>
        </w:tc>
        <w:tc>
          <w:tcPr>
            <w:tcW w:w="386" w:type="pct"/>
            <w:tcBorders>
              <w:top w:val="nil"/>
              <w:left w:val="nil"/>
              <w:bottom w:val="single" w:sz="4" w:space="0" w:color="auto"/>
              <w:right w:val="single" w:sz="4" w:space="0" w:color="auto"/>
            </w:tcBorders>
            <w:shd w:val="clear" w:color="auto" w:fill="auto"/>
          </w:tcPr>
          <w:p w14:paraId="753821A0" w14:textId="24B29FE0"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056EE62C" w14:textId="73AC1A48" w:rsidR="002A68C4" w:rsidRDefault="002A68C4" w:rsidP="002A68C4">
            <w:pPr>
              <w:jc w:val="center"/>
              <w:rPr>
                <w:color w:val="000000"/>
                <w:sz w:val="22"/>
              </w:rPr>
            </w:pPr>
            <w:r>
              <w:rPr>
                <w:color w:val="000000"/>
                <w:sz w:val="22"/>
              </w:rPr>
              <w:t>0</w:t>
            </w:r>
          </w:p>
        </w:tc>
        <w:tc>
          <w:tcPr>
            <w:tcW w:w="393" w:type="pct"/>
            <w:tcBorders>
              <w:top w:val="nil"/>
              <w:left w:val="nil"/>
              <w:bottom w:val="single" w:sz="4" w:space="0" w:color="auto"/>
              <w:right w:val="single" w:sz="4" w:space="0" w:color="auto"/>
            </w:tcBorders>
            <w:shd w:val="clear" w:color="auto" w:fill="auto"/>
          </w:tcPr>
          <w:p w14:paraId="0A80E0F5" w14:textId="2C79280E" w:rsidR="002A68C4" w:rsidRDefault="002A68C4" w:rsidP="002A68C4">
            <w:pPr>
              <w:jc w:val="center"/>
              <w:rPr>
                <w:color w:val="000000"/>
                <w:sz w:val="22"/>
              </w:rPr>
            </w:pPr>
            <w:r>
              <w:rPr>
                <w:color w:val="000000"/>
                <w:sz w:val="22"/>
              </w:rPr>
              <w:t>0</w:t>
            </w:r>
          </w:p>
        </w:tc>
        <w:tc>
          <w:tcPr>
            <w:tcW w:w="479" w:type="pct"/>
            <w:tcBorders>
              <w:top w:val="nil"/>
              <w:left w:val="nil"/>
              <w:bottom w:val="single" w:sz="4" w:space="0" w:color="auto"/>
              <w:right w:val="single" w:sz="4" w:space="0" w:color="auto"/>
            </w:tcBorders>
            <w:shd w:val="clear" w:color="auto" w:fill="auto"/>
          </w:tcPr>
          <w:p w14:paraId="0D42C89C" w14:textId="3F026A24" w:rsidR="002A68C4" w:rsidRDefault="002A68C4" w:rsidP="002A68C4">
            <w:pPr>
              <w:jc w:val="center"/>
              <w:rPr>
                <w:color w:val="000000"/>
                <w:sz w:val="22"/>
              </w:rPr>
            </w:pPr>
            <w:r>
              <w:rPr>
                <w:color w:val="000000"/>
                <w:sz w:val="22"/>
              </w:rPr>
              <w:t>2</w:t>
            </w:r>
          </w:p>
        </w:tc>
      </w:tr>
      <w:tr w:rsidR="002A68C4" w:rsidRPr="002D58E0" w14:paraId="19C04B18" w14:textId="77777777" w:rsidTr="00787AFB">
        <w:tc>
          <w:tcPr>
            <w:tcW w:w="394" w:type="pct"/>
            <w:shd w:val="clear" w:color="auto" w:fill="auto"/>
          </w:tcPr>
          <w:p w14:paraId="65F6293C" w14:textId="7B2939F3" w:rsidR="002A68C4" w:rsidRDefault="002A68C4" w:rsidP="002A68C4">
            <w:pPr>
              <w:rPr>
                <w:rFonts w:cs="Times New Roman"/>
                <w:color w:val="000000"/>
                <w:sz w:val="22"/>
              </w:rPr>
            </w:pPr>
            <w:r>
              <w:rPr>
                <w:rFonts w:cs="Times New Roman"/>
                <w:color w:val="000000"/>
                <w:sz w:val="22"/>
              </w:rPr>
              <w:t>2</w:t>
            </w:r>
            <w:r w:rsidRPr="002D58E0">
              <w:rPr>
                <w:rFonts w:cs="Times New Roman"/>
                <w:color w:val="000000"/>
                <w:sz w:val="22"/>
              </w:rPr>
              <w:t>.1.</w:t>
            </w:r>
          </w:p>
        </w:tc>
        <w:tc>
          <w:tcPr>
            <w:tcW w:w="694" w:type="pct"/>
            <w:shd w:val="clear" w:color="auto" w:fill="auto"/>
          </w:tcPr>
          <w:p w14:paraId="6006B872" w14:textId="77777777" w:rsidR="002A68C4" w:rsidRPr="002D58E0" w:rsidRDefault="002A68C4" w:rsidP="002A68C4">
            <w:pPr>
              <w:rPr>
                <w:rFonts w:cs="Times New Roman"/>
                <w:sz w:val="18"/>
                <w:szCs w:val="18"/>
              </w:rPr>
            </w:pPr>
            <w:r w:rsidRPr="002D58E0">
              <w:rPr>
                <w:rFonts w:cs="Times New Roman"/>
                <w:sz w:val="18"/>
                <w:szCs w:val="18"/>
              </w:rPr>
              <w:t xml:space="preserve">Nova radna mjesta koja primaju potporu u okviru projekata ZPP-a </w:t>
            </w:r>
          </w:p>
          <w:p w14:paraId="2F98D31E" w14:textId="77777777" w:rsidR="002A68C4" w:rsidRPr="002D58E0" w:rsidRDefault="002A68C4" w:rsidP="002A68C4">
            <w:pPr>
              <w:rPr>
                <w:rFonts w:cs="Times New Roman"/>
                <w:sz w:val="18"/>
                <w:szCs w:val="18"/>
              </w:rPr>
            </w:pPr>
          </w:p>
        </w:tc>
        <w:tc>
          <w:tcPr>
            <w:tcW w:w="568" w:type="pct"/>
            <w:shd w:val="clear" w:color="auto" w:fill="auto"/>
          </w:tcPr>
          <w:p w14:paraId="14E7E418" w14:textId="7CDEC933" w:rsidR="002A68C4" w:rsidRPr="002D58E0" w:rsidRDefault="002A68C4" w:rsidP="002A68C4">
            <w:pPr>
              <w:rPr>
                <w:rFonts w:cs="Times New Roman"/>
                <w:color w:val="000000"/>
                <w:sz w:val="18"/>
                <w:szCs w:val="18"/>
              </w:rPr>
            </w:pPr>
            <w:r w:rsidRPr="002D58E0">
              <w:rPr>
                <w:rFonts w:cs="Times New Roman"/>
                <w:color w:val="000000"/>
                <w:sz w:val="18"/>
                <w:szCs w:val="18"/>
              </w:rPr>
              <w:t>Broj otvorenih radnih mjesta u ekvivalentu punog radnog vremena (</w:t>
            </w:r>
            <w:proofErr w:type="spellStart"/>
            <w:r w:rsidRPr="002D58E0">
              <w:rPr>
                <w:rFonts w:cs="Times New Roman"/>
                <w:color w:val="000000"/>
                <w:sz w:val="18"/>
                <w:szCs w:val="18"/>
              </w:rPr>
              <w:t>FTE</w:t>
            </w:r>
            <w:proofErr w:type="spellEnd"/>
            <w:r w:rsidRPr="002D58E0">
              <w:rPr>
                <w:rFonts w:cs="Times New Roman"/>
                <w:color w:val="000000"/>
                <w:sz w:val="18"/>
                <w:szCs w:val="18"/>
              </w:rPr>
              <w:t>)</w:t>
            </w:r>
          </w:p>
        </w:tc>
        <w:tc>
          <w:tcPr>
            <w:tcW w:w="450" w:type="pct"/>
            <w:shd w:val="clear" w:color="auto" w:fill="auto"/>
          </w:tcPr>
          <w:p w14:paraId="1F26170E" w14:textId="09D996ED" w:rsidR="002A68C4" w:rsidRPr="002D58E0" w:rsidRDefault="002A68C4" w:rsidP="002A68C4">
            <w:pPr>
              <w:jc w:val="center"/>
              <w:rPr>
                <w:rFonts w:cs="Times New Roman"/>
                <w:color w:val="000000"/>
                <w:sz w:val="22"/>
              </w:rPr>
            </w:pPr>
            <w:r w:rsidRPr="002D58E0">
              <w:rPr>
                <w:rFonts w:cs="Times New Roman"/>
                <w:color w:val="000000"/>
                <w:sz w:val="22"/>
              </w:rPr>
              <w:t>R.37/SC8</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134F3F9E" w14:textId="77A10DB8" w:rsidR="002A68C4" w:rsidRDefault="002A68C4" w:rsidP="002A68C4">
            <w:pPr>
              <w:jc w:val="center"/>
              <w:rPr>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62484778" w14:textId="78984227" w:rsidR="002A68C4" w:rsidRDefault="002A68C4" w:rsidP="002A68C4">
            <w:pPr>
              <w:jc w:val="center"/>
              <w:rPr>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09EAB3D8" w14:textId="042ECB2E" w:rsidR="002A68C4" w:rsidRDefault="002A68C4" w:rsidP="002A68C4">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0C021281" w14:textId="48AC6EE9" w:rsidR="002A68C4" w:rsidRDefault="00983A9F" w:rsidP="002A68C4">
            <w:pPr>
              <w:jc w:val="center"/>
              <w:rPr>
                <w:color w:val="000000"/>
                <w:sz w:val="22"/>
              </w:rPr>
            </w:pPr>
            <w:ins w:id="331" w:author="BI" w:date="2025-03-26T12:15:00Z" w16du:dateUtc="2025-03-26T11:15:00Z">
              <w:r>
                <w:rPr>
                  <w:color w:val="000000"/>
                  <w:sz w:val="22"/>
                </w:rPr>
                <w:t>2</w:t>
              </w:r>
            </w:ins>
            <w:del w:id="332" w:author="BI" w:date="2025-03-26T12:15:00Z" w16du:dateUtc="2025-03-26T11:15:00Z">
              <w:r w:rsidR="002A68C4" w:rsidDel="00983A9F">
                <w:rPr>
                  <w:color w:val="000000"/>
                  <w:sz w:val="22"/>
                </w:rPr>
                <w:delText>1</w:delText>
              </w:r>
            </w:del>
          </w:p>
        </w:tc>
        <w:tc>
          <w:tcPr>
            <w:tcW w:w="386" w:type="pct"/>
            <w:tcBorders>
              <w:top w:val="single" w:sz="4" w:space="0" w:color="auto"/>
              <w:left w:val="nil"/>
              <w:bottom w:val="single" w:sz="4" w:space="0" w:color="auto"/>
              <w:right w:val="single" w:sz="4" w:space="0" w:color="auto"/>
            </w:tcBorders>
            <w:shd w:val="clear" w:color="auto" w:fill="auto"/>
          </w:tcPr>
          <w:p w14:paraId="468C98B5" w14:textId="77F896F2" w:rsidR="002A68C4" w:rsidRDefault="00983A9F" w:rsidP="002A68C4">
            <w:pPr>
              <w:jc w:val="center"/>
              <w:rPr>
                <w:color w:val="000000"/>
                <w:sz w:val="22"/>
              </w:rPr>
            </w:pPr>
            <w:ins w:id="333" w:author="BI" w:date="2025-03-26T12:15:00Z" w16du:dateUtc="2025-03-26T11:15:00Z">
              <w:r>
                <w:rPr>
                  <w:color w:val="000000"/>
                  <w:sz w:val="22"/>
                </w:rPr>
                <w:t>0</w:t>
              </w:r>
            </w:ins>
            <w:del w:id="334" w:author="BI" w:date="2025-03-26T12:15:00Z" w16du:dateUtc="2025-03-26T11:15:00Z">
              <w:r w:rsidR="002A68C4" w:rsidDel="00983A9F">
                <w:rPr>
                  <w:color w:val="000000"/>
                  <w:sz w:val="22"/>
                </w:rPr>
                <w:delText>1</w:delText>
              </w:r>
            </w:del>
          </w:p>
        </w:tc>
        <w:tc>
          <w:tcPr>
            <w:tcW w:w="405" w:type="pct"/>
            <w:tcBorders>
              <w:top w:val="single" w:sz="4" w:space="0" w:color="auto"/>
              <w:left w:val="nil"/>
              <w:bottom w:val="single" w:sz="4" w:space="0" w:color="auto"/>
              <w:right w:val="single" w:sz="4" w:space="0" w:color="auto"/>
            </w:tcBorders>
            <w:shd w:val="clear" w:color="auto" w:fill="auto"/>
          </w:tcPr>
          <w:p w14:paraId="1ACB3A4A" w14:textId="0966E5E2" w:rsidR="002A68C4" w:rsidRDefault="002A68C4" w:rsidP="002A68C4">
            <w:pPr>
              <w:jc w:val="center"/>
              <w:rPr>
                <w:color w:val="000000"/>
                <w:sz w:val="22"/>
              </w:rPr>
            </w:pPr>
            <w:r>
              <w:rPr>
                <w:color w:val="000000"/>
                <w:sz w:val="22"/>
              </w:rPr>
              <w:t>0</w:t>
            </w:r>
          </w:p>
        </w:tc>
        <w:tc>
          <w:tcPr>
            <w:tcW w:w="393" w:type="pct"/>
            <w:tcBorders>
              <w:top w:val="single" w:sz="4" w:space="0" w:color="auto"/>
              <w:left w:val="nil"/>
              <w:bottom w:val="single" w:sz="4" w:space="0" w:color="auto"/>
              <w:right w:val="single" w:sz="4" w:space="0" w:color="auto"/>
            </w:tcBorders>
            <w:shd w:val="clear" w:color="auto" w:fill="auto"/>
          </w:tcPr>
          <w:p w14:paraId="0187D6E5" w14:textId="4B8DD409" w:rsidR="002A68C4" w:rsidRDefault="002A68C4" w:rsidP="002A68C4">
            <w:pPr>
              <w:jc w:val="center"/>
              <w:rPr>
                <w:color w:val="000000"/>
                <w:sz w:val="22"/>
              </w:rPr>
            </w:pPr>
            <w:r>
              <w:rPr>
                <w:color w:val="000000"/>
                <w:sz w:val="22"/>
              </w:rPr>
              <w:t>0</w:t>
            </w:r>
          </w:p>
        </w:tc>
        <w:tc>
          <w:tcPr>
            <w:tcW w:w="479" w:type="pct"/>
            <w:tcBorders>
              <w:top w:val="single" w:sz="4" w:space="0" w:color="auto"/>
              <w:left w:val="nil"/>
              <w:bottom w:val="single" w:sz="4" w:space="0" w:color="auto"/>
              <w:right w:val="single" w:sz="4" w:space="0" w:color="auto"/>
            </w:tcBorders>
            <w:shd w:val="clear" w:color="auto" w:fill="auto"/>
          </w:tcPr>
          <w:p w14:paraId="534BB089" w14:textId="1B0C3B4F" w:rsidR="002A68C4" w:rsidRDefault="002A68C4" w:rsidP="002A68C4">
            <w:pPr>
              <w:jc w:val="center"/>
              <w:rPr>
                <w:color w:val="000000"/>
                <w:sz w:val="22"/>
              </w:rPr>
            </w:pPr>
            <w:r>
              <w:rPr>
                <w:color w:val="000000"/>
                <w:sz w:val="22"/>
              </w:rPr>
              <w:t>2</w:t>
            </w:r>
          </w:p>
        </w:tc>
      </w:tr>
      <w:tr w:rsidR="002A68C4" w:rsidRPr="002D58E0" w14:paraId="1BBAD18A" w14:textId="77777777" w:rsidTr="00787AFB">
        <w:tc>
          <w:tcPr>
            <w:tcW w:w="394" w:type="pct"/>
            <w:shd w:val="clear" w:color="auto" w:fill="auto"/>
          </w:tcPr>
          <w:p w14:paraId="479AEAD8" w14:textId="3F4BF79A" w:rsidR="002A68C4" w:rsidRDefault="002A68C4" w:rsidP="002A68C4">
            <w:pPr>
              <w:rPr>
                <w:rFonts w:cs="Times New Roman"/>
                <w:color w:val="000000"/>
                <w:sz w:val="22"/>
              </w:rPr>
            </w:pPr>
            <w:r>
              <w:rPr>
                <w:rFonts w:cs="Times New Roman"/>
                <w:color w:val="000000"/>
                <w:sz w:val="22"/>
              </w:rPr>
              <w:t>2</w:t>
            </w:r>
            <w:r w:rsidRPr="002D58E0">
              <w:rPr>
                <w:rFonts w:cs="Times New Roman"/>
                <w:color w:val="000000"/>
                <w:sz w:val="22"/>
              </w:rPr>
              <w:t>.1.</w:t>
            </w:r>
          </w:p>
        </w:tc>
        <w:tc>
          <w:tcPr>
            <w:tcW w:w="694" w:type="pct"/>
            <w:shd w:val="clear" w:color="auto" w:fill="auto"/>
          </w:tcPr>
          <w:p w14:paraId="1D303C55" w14:textId="77777777" w:rsidR="002A68C4" w:rsidRPr="002D58E0" w:rsidRDefault="002A68C4" w:rsidP="002A68C4">
            <w:pPr>
              <w:rPr>
                <w:rFonts w:cs="Times New Roman"/>
                <w:sz w:val="18"/>
                <w:szCs w:val="18"/>
              </w:rPr>
            </w:pPr>
          </w:p>
        </w:tc>
        <w:tc>
          <w:tcPr>
            <w:tcW w:w="568" w:type="pct"/>
            <w:shd w:val="clear" w:color="auto" w:fill="auto"/>
          </w:tcPr>
          <w:p w14:paraId="5E8756E1" w14:textId="6E850D24" w:rsidR="002A68C4" w:rsidRPr="002D58E0" w:rsidRDefault="002A68C4" w:rsidP="002A68C4">
            <w:pPr>
              <w:rPr>
                <w:rFonts w:cs="Times New Roman"/>
                <w:color w:val="000000"/>
                <w:sz w:val="18"/>
                <w:szCs w:val="18"/>
              </w:rPr>
            </w:pPr>
            <w:r w:rsidRPr="002D58E0">
              <w:rPr>
                <w:rFonts w:cs="Times New Roman"/>
                <w:color w:val="000000"/>
                <w:sz w:val="18"/>
                <w:szCs w:val="18"/>
              </w:rPr>
              <w:t>Broj sačuvanih radnih mjesta</w:t>
            </w:r>
          </w:p>
        </w:tc>
        <w:tc>
          <w:tcPr>
            <w:tcW w:w="450" w:type="pct"/>
            <w:shd w:val="clear" w:color="auto" w:fill="auto"/>
          </w:tcPr>
          <w:p w14:paraId="091CD2F4" w14:textId="77777777" w:rsidR="002A68C4" w:rsidRPr="002D58E0" w:rsidRDefault="002A68C4" w:rsidP="002A68C4">
            <w:pPr>
              <w:jc w:val="center"/>
              <w:rPr>
                <w:rFonts w:cs="Times New Roman"/>
                <w:color w:val="000000"/>
                <w:sz w:val="22"/>
              </w:rPr>
            </w:pPr>
          </w:p>
        </w:tc>
        <w:tc>
          <w:tcPr>
            <w:tcW w:w="322" w:type="pct"/>
            <w:tcBorders>
              <w:top w:val="nil"/>
              <w:left w:val="single" w:sz="4" w:space="0" w:color="auto"/>
              <w:bottom w:val="single" w:sz="4" w:space="0" w:color="auto"/>
              <w:right w:val="single" w:sz="4" w:space="0" w:color="auto"/>
            </w:tcBorders>
            <w:shd w:val="clear" w:color="auto" w:fill="auto"/>
          </w:tcPr>
          <w:p w14:paraId="31D58C9E" w14:textId="6066A7BC" w:rsidR="002A68C4" w:rsidRDefault="002A68C4" w:rsidP="002A68C4">
            <w:pPr>
              <w:jc w:val="center"/>
              <w:rPr>
                <w:color w:val="000000"/>
                <w:sz w:val="22"/>
              </w:rPr>
            </w:pPr>
            <w:r>
              <w:rPr>
                <w:color w:val="000000"/>
                <w:sz w:val="22"/>
              </w:rPr>
              <w:t>0</w:t>
            </w:r>
          </w:p>
        </w:tc>
        <w:tc>
          <w:tcPr>
            <w:tcW w:w="224" w:type="pct"/>
            <w:tcBorders>
              <w:top w:val="nil"/>
              <w:left w:val="nil"/>
              <w:bottom w:val="single" w:sz="4" w:space="0" w:color="auto"/>
              <w:right w:val="single" w:sz="4" w:space="0" w:color="auto"/>
            </w:tcBorders>
            <w:shd w:val="clear" w:color="auto" w:fill="auto"/>
          </w:tcPr>
          <w:p w14:paraId="68806928" w14:textId="5D3DBA80" w:rsidR="002A68C4" w:rsidRDefault="002A68C4" w:rsidP="002A68C4">
            <w:pPr>
              <w:jc w:val="center"/>
              <w:rPr>
                <w:color w:val="000000"/>
                <w:sz w:val="22"/>
              </w:rPr>
            </w:pPr>
            <w:r>
              <w:rPr>
                <w:color w:val="000000"/>
                <w:sz w:val="22"/>
              </w:rPr>
              <w:t>0</w:t>
            </w:r>
          </w:p>
        </w:tc>
        <w:tc>
          <w:tcPr>
            <w:tcW w:w="280" w:type="pct"/>
            <w:tcBorders>
              <w:top w:val="nil"/>
              <w:left w:val="nil"/>
              <w:bottom w:val="single" w:sz="4" w:space="0" w:color="auto"/>
              <w:right w:val="single" w:sz="4" w:space="0" w:color="auto"/>
            </w:tcBorders>
            <w:shd w:val="clear" w:color="auto" w:fill="auto"/>
          </w:tcPr>
          <w:p w14:paraId="214F029E" w14:textId="2428AD39" w:rsidR="002A68C4" w:rsidRDefault="002A68C4" w:rsidP="002A68C4">
            <w:pPr>
              <w:jc w:val="center"/>
              <w:rPr>
                <w:color w:val="000000"/>
                <w:sz w:val="22"/>
              </w:rPr>
            </w:pPr>
            <w:r>
              <w:rPr>
                <w:color w:val="000000"/>
                <w:sz w:val="22"/>
              </w:rPr>
              <w:t>0</w:t>
            </w:r>
          </w:p>
        </w:tc>
        <w:tc>
          <w:tcPr>
            <w:tcW w:w="405" w:type="pct"/>
            <w:tcBorders>
              <w:top w:val="nil"/>
              <w:left w:val="nil"/>
              <w:bottom w:val="single" w:sz="4" w:space="0" w:color="auto"/>
              <w:right w:val="single" w:sz="4" w:space="0" w:color="auto"/>
            </w:tcBorders>
            <w:shd w:val="clear" w:color="auto" w:fill="auto"/>
          </w:tcPr>
          <w:p w14:paraId="6F242E21" w14:textId="5E252141" w:rsidR="002A68C4" w:rsidRDefault="00983A9F" w:rsidP="002A68C4">
            <w:pPr>
              <w:jc w:val="center"/>
              <w:rPr>
                <w:color w:val="000000"/>
                <w:sz w:val="22"/>
              </w:rPr>
            </w:pPr>
            <w:ins w:id="335" w:author="BI" w:date="2025-03-26T12:15:00Z" w16du:dateUtc="2025-03-26T11:15:00Z">
              <w:r>
                <w:rPr>
                  <w:color w:val="000000"/>
                  <w:sz w:val="22"/>
                </w:rPr>
                <w:t>5</w:t>
              </w:r>
            </w:ins>
            <w:del w:id="336" w:author="BI" w:date="2025-03-26T12:15:00Z" w16du:dateUtc="2025-03-26T11:15:00Z">
              <w:r w:rsidR="002A68C4" w:rsidDel="00983A9F">
                <w:rPr>
                  <w:color w:val="000000"/>
                  <w:sz w:val="22"/>
                </w:rPr>
                <w:delText>2</w:delText>
              </w:r>
            </w:del>
          </w:p>
        </w:tc>
        <w:tc>
          <w:tcPr>
            <w:tcW w:w="386" w:type="pct"/>
            <w:tcBorders>
              <w:top w:val="nil"/>
              <w:left w:val="nil"/>
              <w:bottom w:val="single" w:sz="4" w:space="0" w:color="auto"/>
              <w:right w:val="single" w:sz="4" w:space="0" w:color="auto"/>
            </w:tcBorders>
            <w:shd w:val="clear" w:color="auto" w:fill="auto"/>
          </w:tcPr>
          <w:p w14:paraId="5A0A93CF" w14:textId="1CC8C356" w:rsidR="002A68C4" w:rsidRDefault="00D037DE" w:rsidP="002A68C4">
            <w:pPr>
              <w:jc w:val="center"/>
              <w:rPr>
                <w:color w:val="000000"/>
                <w:sz w:val="22"/>
              </w:rPr>
            </w:pPr>
            <w:ins w:id="337" w:author="BI" w:date="2025-03-26T12:15:00Z" w16du:dateUtc="2025-03-26T11:15:00Z">
              <w:r>
                <w:rPr>
                  <w:color w:val="000000"/>
                  <w:sz w:val="22"/>
                </w:rPr>
                <w:t>0</w:t>
              </w:r>
            </w:ins>
            <w:del w:id="338" w:author="BI" w:date="2025-03-26T12:15:00Z" w16du:dateUtc="2025-03-26T11:15:00Z">
              <w:r w:rsidR="002A68C4" w:rsidDel="00D037DE">
                <w:rPr>
                  <w:color w:val="000000"/>
                  <w:sz w:val="22"/>
                </w:rPr>
                <w:delText>2</w:delText>
              </w:r>
            </w:del>
          </w:p>
        </w:tc>
        <w:tc>
          <w:tcPr>
            <w:tcW w:w="405" w:type="pct"/>
            <w:tcBorders>
              <w:top w:val="nil"/>
              <w:left w:val="nil"/>
              <w:bottom w:val="single" w:sz="4" w:space="0" w:color="auto"/>
              <w:right w:val="single" w:sz="4" w:space="0" w:color="auto"/>
            </w:tcBorders>
            <w:shd w:val="clear" w:color="auto" w:fill="auto"/>
          </w:tcPr>
          <w:p w14:paraId="62D554B9" w14:textId="1893ABFD" w:rsidR="002A68C4" w:rsidRDefault="00D037DE" w:rsidP="002A68C4">
            <w:pPr>
              <w:jc w:val="center"/>
              <w:rPr>
                <w:color w:val="000000"/>
                <w:sz w:val="22"/>
              </w:rPr>
            </w:pPr>
            <w:ins w:id="339" w:author="BI" w:date="2025-03-26T12:15:00Z" w16du:dateUtc="2025-03-26T11:15:00Z">
              <w:r>
                <w:rPr>
                  <w:color w:val="000000"/>
                  <w:sz w:val="22"/>
                </w:rPr>
                <w:t>0</w:t>
              </w:r>
            </w:ins>
            <w:del w:id="340" w:author="BI" w:date="2025-03-26T12:15:00Z" w16du:dateUtc="2025-03-26T11:15:00Z">
              <w:r w:rsidR="002A68C4" w:rsidDel="00D037DE">
                <w:rPr>
                  <w:color w:val="000000"/>
                  <w:sz w:val="22"/>
                </w:rPr>
                <w:delText>1</w:delText>
              </w:r>
            </w:del>
          </w:p>
        </w:tc>
        <w:tc>
          <w:tcPr>
            <w:tcW w:w="393" w:type="pct"/>
            <w:tcBorders>
              <w:top w:val="nil"/>
              <w:left w:val="nil"/>
              <w:bottom w:val="single" w:sz="4" w:space="0" w:color="auto"/>
              <w:right w:val="single" w:sz="4" w:space="0" w:color="auto"/>
            </w:tcBorders>
            <w:shd w:val="clear" w:color="auto" w:fill="auto"/>
          </w:tcPr>
          <w:p w14:paraId="2D2025F5" w14:textId="204751B7" w:rsidR="002A68C4" w:rsidRDefault="002A68C4" w:rsidP="002A68C4">
            <w:pPr>
              <w:jc w:val="center"/>
              <w:rPr>
                <w:color w:val="000000"/>
                <w:sz w:val="22"/>
              </w:rPr>
            </w:pPr>
            <w:r>
              <w:rPr>
                <w:color w:val="000000"/>
                <w:sz w:val="22"/>
              </w:rPr>
              <w:t>0</w:t>
            </w:r>
          </w:p>
        </w:tc>
        <w:tc>
          <w:tcPr>
            <w:tcW w:w="479" w:type="pct"/>
            <w:tcBorders>
              <w:top w:val="nil"/>
              <w:left w:val="nil"/>
              <w:bottom w:val="single" w:sz="4" w:space="0" w:color="auto"/>
              <w:right w:val="single" w:sz="4" w:space="0" w:color="auto"/>
            </w:tcBorders>
            <w:shd w:val="clear" w:color="auto" w:fill="auto"/>
          </w:tcPr>
          <w:p w14:paraId="455CFF4C" w14:textId="6B1697F8" w:rsidR="002A68C4" w:rsidRDefault="002A68C4" w:rsidP="002A68C4">
            <w:pPr>
              <w:jc w:val="center"/>
              <w:rPr>
                <w:color w:val="000000"/>
                <w:sz w:val="22"/>
              </w:rPr>
            </w:pPr>
            <w:r>
              <w:rPr>
                <w:color w:val="000000"/>
                <w:sz w:val="22"/>
              </w:rPr>
              <w:t>5</w:t>
            </w:r>
          </w:p>
        </w:tc>
      </w:tr>
      <w:tr w:rsidR="00A56E5D" w:rsidRPr="002D58E0" w14:paraId="2F77EF97" w14:textId="77777777" w:rsidTr="00985F06">
        <w:tc>
          <w:tcPr>
            <w:tcW w:w="394" w:type="pct"/>
            <w:shd w:val="clear" w:color="auto" w:fill="auto"/>
          </w:tcPr>
          <w:p w14:paraId="497FB62A" w14:textId="1F9909FB" w:rsidR="00A56E5D" w:rsidRDefault="00A56E5D" w:rsidP="00985F06">
            <w:pPr>
              <w:rPr>
                <w:rFonts w:cs="Times New Roman"/>
                <w:color w:val="000000"/>
                <w:sz w:val="22"/>
              </w:rPr>
            </w:pPr>
            <w:r>
              <w:rPr>
                <w:rFonts w:cs="Times New Roman"/>
                <w:color w:val="000000"/>
                <w:sz w:val="22"/>
              </w:rPr>
              <w:t>2.1.</w:t>
            </w:r>
          </w:p>
        </w:tc>
        <w:tc>
          <w:tcPr>
            <w:tcW w:w="694" w:type="pct"/>
            <w:shd w:val="clear" w:color="auto" w:fill="auto"/>
          </w:tcPr>
          <w:p w14:paraId="437C4A24" w14:textId="66A6F03F" w:rsidR="00A56E5D" w:rsidRPr="002D58E0" w:rsidRDefault="00A56E5D" w:rsidP="00A56E5D">
            <w:pPr>
              <w:autoSpaceDE w:val="0"/>
              <w:autoSpaceDN w:val="0"/>
              <w:adjustRightInd w:val="0"/>
              <w:rPr>
                <w:rFonts w:cs="Times New Roman"/>
                <w:sz w:val="18"/>
                <w:szCs w:val="18"/>
              </w:rPr>
            </w:pPr>
            <w:r w:rsidRPr="002D58E0">
              <w:rPr>
                <w:rFonts w:cs="Times New Roman"/>
                <w:sz w:val="18"/>
                <w:szCs w:val="18"/>
              </w:rPr>
              <w:t xml:space="preserve">Broj ruralnih poduzeća, uključujući poduzeća za biogospodarstvo, razvijenih uz potporu u okviru ZPP-a </w:t>
            </w:r>
          </w:p>
        </w:tc>
        <w:tc>
          <w:tcPr>
            <w:tcW w:w="568" w:type="pct"/>
            <w:shd w:val="clear" w:color="auto" w:fill="auto"/>
          </w:tcPr>
          <w:p w14:paraId="12351B9A" w14:textId="2D5B85E4" w:rsidR="00A56E5D" w:rsidRPr="002D58E0" w:rsidRDefault="00A56E5D" w:rsidP="00A56E5D">
            <w:pPr>
              <w:rPr>
                <w:rFonts w:cs="Times New Roman"/>
                <w:color w:val="000000"/>
                <w:sz w:val="18"/>
                <w:szCs w:val="18"/>
              </w:rPr>
            </w:pPr>
            <w:r w:rsidRPr="002D58E0">
              <w:rPr>
                <w:rFonts w:cs="Times New Roman"/>
                <w:color w:val="000000"/>
                <w:sz w:val="18"/>
                <w:szCs w:val="18"/>
              </w:rPr>
              <w:t xml:space="preserve">Broj poduzeća </w:t>
            </w:r>
          </w:p>
        </w:tc>
        <w:tc>
          <w:tcPr>
            <w:tcW w:w="450" w:type="pct"/>
            <w:shd w:val="clear" w:color="auto" w:fill="auto"/>
          </w:tcPr>
          <w:p w14:paraId="1A70923A" w14:textId="2B2C4FF9" w:rsidR="00A56E5D" w:rsidRPr="002D58E0" w:rsidRDefault="00A56E5D" w:rsidP="00A56E5D">
            <w:pPr>
              <w:jc w:val="center"/>
              <w:rPr>
                <w:rFonts w:cs="Times New Roman"/>
                <w:color w:val="000000"/>
                <w:sz w:val="22"/>
              </w:rPr>
            </w:pPr>
            <w:r w:rsidRPr="002D58E0">
              <w:rPr>
                <w:rFonts w:cs="Times New Roman"/>
                <w:color w:val="000000"/>
                <w:sz w:val="22"/>
              </w:rPr>
              <w:t>R.39/SC8</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6BA68625" w14:textId="2AEE9FEA" w:rsidR="00A56E5D" w:rsidRDefault="00A56E5D" w:rsidP="00A56E5D">
            <w:pPr>
              <w:jc w:val="center"/>
              <w:rPr>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6E7539CB" w14:textId="1F799F03" w:rsidR="00A56E5D" w:rsidRDefault="00A56E5D" w:rsidP="00A56E5D">
            <w:pPr>
              <w:jc w:val="center"/>
              <w:rPr>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2237006F" w14:textId="17D6091D" w:rsidR="00A56E5D" w:rsidRDefault="00A56E5D" w:rsidP="00A56E5D">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33185427" w14:textId="65C1698C" w:rsidR="00A56E5D" w:rsidRDefault="008C0331" w:rsidP="00A56E5D">
            <w:pPr>
              <w:jc w:val="center"/>
              <w:rPr>
                <w:color w:val="000000"/>
                <w:sz w:val="22"/>
              </w:rPr>
            </w:pPr>
            <w:ins w:id="341" w:author="BI" w:date="2025-03-26T12:16:00Z" w16du:dateUtc="2025-03-26T11:16:00Z">
              <w:r>
                <w:rPr>
                  <w:color w:val="000000"/>
                  <w:sz w:val="22"/>
                </w:rPr>
                <w:t>2</w:t>
              </w:r>
            </w:ins>
            <w:del w:id="342" w:author="BI" w:date="2025-03-26T12:16:00Z" w16du:dateUtc="2025-03-26T11:16:00Z">
              <w:r w:rsidR="00A56E5D" w:rsidDel="008C0331">
                <w:rPr>
                  <w:color w:val="000000"/>
                  <w:sz w:val="22"/>
                </w:rPr>
                <w:delText>1</w:delText>
              </w:r>
            </w:del>
          </w:p>
        </w:tc>
        <w:tc>
          <w:tcPr>
            <w:tcW w:w="386" w:type="pct"/>
            <w:tcBorders>
              <w:top w:val="single" w:sz="4" w:space="0" w:color="auto"/>
              <w:left w:val="nil"/>
              <w:bottom w:val="single" w:sz="4" w:space="0" w:color="auto"/>
              <w:right w:val="single" w:sz="4" w:space="0" w:color="auto"/>
            </w:tcBorders>
            <w:shd w:val="clear" w:color="auto" w:fill="auto"/>
          </w:tcPr>
          <w:p w14:paraId="47612DFD" w14:textId="6C3420B0" w:rsidR="00A56E5D" w:rsidRDefault="00A56E5D" w:rsidP="00A56E5D">
            <w:pPr>
              <w:jc w:val="center"/>
              <w:rPr>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762E2A3C" w14:textId="6688F676" w:rsidR="00A56E5D" w:rsidRDefault="008C0331" w:rsidP="00A56E5D">
            <w:pPr>
              <w:jc w:val="center"/>
              <w:rPr>
                <w:color w:val="000000"/>
                <w:sz w:val="22"/>
              </w:rPr>
            </w:pPr>
            <w:ins w:id="343" w:author="BI" w:date="2025-03-26T12:16:00Z" w16du:dateUtc="2025-03-26T11:16:00Z">
              <w:r>
                <w:rPr>
                  <w:color w:val="000000"/>
                  <w:sz w:val="22"/>
                </w:rPr>
                <w:t>0</w:t>
              </w:r>
            </w:ins>
            <w:del w:id="344" w:author="BI" w:date="2025-03-26T12:16:00Z" w16du:dateUtc="2025-03-26T11:16:00Z">
              <w:r w:rsidR="00A56E5D" w:rsidDel="008C0331">
                <w:rPr>
                  <w:color w:val="000000"/>
                  <w:sz w:val="22"/>
                </w:rPr>
                <w:delText>1</w:delText>
              </w:r>
            </w:del>
          </w:p>
        </w:tc>
        <w:tc>
          <w:tcPr>
            <w:tcW w:w="393" w:type="pct"/>
            <w:tcBorders>
              <w:top w:val="single" w:sz="4" w:space="0" w:color="auto"/>
              <w:left w:val="nil"/>
              <w:bottom w:val="single" w:sz="4" w:space="0" w:color="auto"/>
              <w:right w:val="single" w:sz="4" w:space="0" w:color="auto"/>
            </w:tcBorders>
            <w:shd w:val="clear" w:color="auto" w:fill="auto"/>
          </w:tcPr>
          <w:p w14:paraId="64172C24" w14:textId="20138380" w:rsidR="00A56E5D" w:rsidRDefault="00A56E5D" w:rsidP="00A56E5D">
            <w:pPr>
              <w:jc w:val="center"/>
              <w:rPr>
                <w:color w:val="000000"/>
                <w:sz w:val="22"/>
              </w:rPr>
            </w:pPr>
            <w:r>
              <w:rPr>
                <w:color w:val="000000"/>
                <w:sz w:val="22"/>
              </w:rPr>
              <w:t>0</w:t>
            </w:r>
          </w:p>
        </w:tc>
        <w:tc>
          <w:tcPr>
            <w:tcW w:w="479" w:type="pct"/>
            <w:tcBorders>
              <w:top w:val="single" w:sz="4" w:space="0" w:color="auto"/>
              <w:left w:val="nil"/>
              <w:bottom w:val="single" w:sz="4" w:space="0" w:color="auto"/>
              <w:right w:val="single" w:sz="4" w:space="0" w:color="auto"/>
            </w:tcBorders>
            <w:shd w:val="clear" w:color="auto" w:fill="auto"/>
          </w:tcPr>
          <w:p w14:paraId="68055417" w14:textId="27A893BA" w:rsidR="00A56E5D" w:rsidRDefault="00A56E5D" w:rsidP="00A56E5D">
            <w:pPr>
              <w:jc w:val="center"/>
              <w:rPr>
                <w:color w:val="000000"/>
                <w:sz w:val="22"/>
              </w:rPr>
            </w:pPr>
            <w:r>
              <w:rPr>
                <w:color w:val="000000"/>
                <w:sz w:val="22"/>
              </w:rPr>
              <w:t>2</w:t>
            </w:r>
          </w:p>
        </w:tc>
      </w:tr>
      <w:tr w:rsidR="002A68C4" w:rsidRPr="002D58E0" w14:paraId="5E276928" w14:textId="77777777" w:rsidTr="00787AFB">
        <w:tc>
          <w:tcPr>
            <w:tcW w:w="394" w:type="pct"/>
            <w:shd w:val="clear" w:color="auto" w:fill="auto"/>
          </w:tcPr>
          <w:p w14:paraId="06BD971C" w14:textId="5CD0F1AA" w:rsidR="002A68C4" w:rsidRPr="002D58E0" w:rsidRDefault="002A68C4" w:rsidP="00985F06">
            <w:pPr>
              <w:rPr>
                <w:rFonts w:cs="Times New Roman"/>
                <w:color w:val="000000"/>
                <w:sz w:val="22"/>
              </w:rPr>
            </w:pPr>
            <w:r>
              <w:rPr>
                <w:rFonts w:cs="Times New Roman"/>
                <w:color w:val="000000"/>
                <w:sz w:val="22"/>
              </w:rPr>
              <w:t>2</w:t>
            </w:r>
            <w:r w:rsidRPr="002D58E0">
              <w:rPr>
                <w:rFonts w:cs="Times New Roman"/>
                <w:color w:val="000000"/>
                <w:sz w:val="22"/>
              </w:rPr>
              <w:t>.1.</w:t>
            </w:r>
          </w:p>
        </w:tc>
        <w:tc>
          <w:tcPr>
            <w:tcW w:w="694" w:type="pct"/>
            <w:shd w:val="clear" w:color="auto" w:fill="auto"/>
          </w:tcPr>
          <w:p w14:paraId="325AC5E5" w14:textId="77777777" w:rsidR="002A68C4" w:rsidRPr="002D58E0" w:rsidRDefault="002A68C4" w:rsidP="002A68C4">
            <w:pPr>
              <w:autoSpaceDE w:val="0"/>
              <w:autoSpaceDN w:val="0"/>
              <w:adjustRightInd w:val="0"/>
              <w:rPr>
                <w:rFonts w:cs="Times New Roman"/>
                <w:sz w:val="18"/>
                <w:szCs w:val="18"/>
              </w:rPr>
            </w:pPr>
            <w:r w:rsidRPr="002D58E0">
              <w:rPr>
                <w:rFonts w:cs="Times New Roman"/>
                <w:sz w:val="18"/>
                <w:szCs w:val="18"/>
              </w:rPr>
              <w:t xml:space="preserve">Broj strategija pametnih sela za koje je dodijeljena potpora </w:t>
            </w:r>
          </w:p>
        </w:tc>
        <w:tc>
          <w:tcPr>
            <w:tcW w:w="568" w:type="pct"/>
            <w:shd w:val="clear" w:color="auto" w:fill="auto"/>
          </w:tcPr>
          <w:p w14:paraId="5F66A8EC" w14:textId="77777777" w:rsidR="002A68C4" w:rsidRPr="002D58E0" w:rsidRDefault="002A68C4" w:rsidP="002A68C4">
            <w:pPr>
              <w:rPr>
                <w:rFonts w:cs="Times New Roman"/>
                <w:color w:val="000000"/>
                <w:sz w:val="18"/>
                <w:szCs w:val="18"/>
              </w:rPr>
            </w:pPr>
            <w:r w:rsidRPr="002D58E0">
              <w:rPr>
                <w:rFonts w:cs="Times New Roman"/>
                <w:color w:val="000000"/>
                <w:sz w:val="18"/>
                <w:szCs w:val="18"/>
              </w:rPr>
              <w:t xml:space="preserve">Broj projekata </w:t>
            </w:r>
          </w:p>
        </w:tc>
        <w:tc>
          <w:tcPr>
            <w:tcW w:w="450" w:type="pct"/>
            <w:shd w:val="clear" w:color="auto" w:fill="auto"/>
          </w:tcPr>
          <w:p w14:paraId="006B518F" w14:textId="77777777" w:rsidR="002A68C4" w:rsidRPr="002D58E0" w:rsidRDefault="002A68C4" w:rsidP="002A68C4">
            <w:pPr>
              <w:jc w:val="center"/>
              <w:rPr>
                <w:rFonts w:cs="Times New Roman"/>
                <w:color w:val="000000"/>
                <w:sz w:val="22"/>
              </w:rPr>
            </w:pPr>
            <w:r w:rsidRPr="002D58E0">
              <w:rPr>
                <w:rFonts w:cs="Times New Roman"/>
                <w:color w:val="000000"/>
                <w:sz w:val="22"/>
              </w:rPr>
              <w:t>R.40/SC8</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30249D0A" w14:textId="56D3E83D" w:rsidR="002A68C4" w:rsidRPr="00D91618" w:rsidRDefault="002A68C4" w:rsidP="002A68C4">
            <w:pPr>
              <w:jc w:val="center"/>
              <w:rPr>
                <w:rFonts w:cs="Times New Roman"/>
                <w:color w:val="000000"/>
                <w:sz w:val="22"/>
              </w:rPr>
            </w:pPr>
            <w:r>
              <w:rPr>
                <w:color w:val="000000"/>
                <w:sz w:val="22"/>
              </w:rPr>
              <w:t>0</w:t>
            </w:r>
          </w:p>
        </w:tc>
        <w:tc>
          <w:tcPr>
            <w:tcW w:w="224" w:type="pct"/>
            <w:tcBorders>
              <w:top w:val="single" w:sz="4" w:space="0" w:color="auto"/>
              <w:left w:val="nil"/>
              <w:bottom w:val="single" w:sz="4" w:space="0" w:color="auto"/>
              <w:right w:val="single" w:sz="4" w:space="0" w:color="auto"/>
            </w:tcBorders>
            <w:shd w:val="clear" w:color="auto" w:fill="auto"/>
          </w:tcPr>
          <w:p w14:paraId="07A9440E" w14:textId="1A815211" w:rsidR="002A68C4" w:rsidRPr="00D91618" w:rsidRDefault="002A68C4" w:rsidP="002A68C4">
            <w:pPr>
              <w:jc w:val="center"/>
              <w:rPr>
                <w:rFonts w:cs="Times New Roman"/>
                <w:color w:val="000000"/>
                <w:sz w:val="22"/>
              </w:rPr>
            </w:pPr>
            <w:r>
              <w:rPr>
                <w:color w:val="000000"/>
                <w:sz w:val="22"/>
              </w:rPr>
              <w:t>0</w:t>
            </w:r>
          </w:p>
        </w:tc>
        <w:tc>
          <w:tcPr>
            <w:tcW w:w="280" w:type="pct"/>
            <w:tcBorders>
              <w:top w:val="single" w:sz="4" w:space="0" w:color="auto"/>
              <w:left w:val="nil"/>
              <w:bottom w:val="single" w:sz="4" w:space="0" w:color="auto"/>
              <w:right w:val="single" w:sz="4" w:space="0" w:color="auto"/>
            </w:tcBorders>
            <w:shd w:val="clear" w:color="auto" w:fill="auto"/>
          </w:tcPr>
          <w:p w14:paraId="03A48DA4" w14:textId="6E360AD9" w:rsidR="002A68C4" w:rsidRPr="00D91618" w:rsidRDefault="002A68C4" w:rsidP="002A68C4">
            <w:pPr>
              <w:jc w:val="center"/>
              <w:rPr>
                <w:rFonts w:cs="Times New Roman"/>
                <w:color w:val="000000"/>
                <w:sz w:val="22"/>
              </w:rPr>
            </w:pPr>
            <w:r>
              <w:rPr>
                <w:color w:val="000000"/>
                <w:sz w:val="22"/>
              </w:rPr>
              <w:t>0</w:t>
            </w:r>
          </w:p>
        </w:tc>
        <w:tc>
          <w:tcPr>
            <w:tcW w:w="405" w:type="pct"/>
            <w:tcBorders>
              <w:top w:val="single" w:sz="4" w:space="0" w:color="auto"/>
              <w:left w:val="nil"/>
              <w:bottom w:val="single" w:sz="4" w:space="0" w:color="auto"/>
              <w:right w:val="single" w:sz="4" w:space="0" w:color="auto"/>
            </w:tcBorders>
            <w:shd w:val="clear" w:color="auto" w:fill="auto"/>
          </w:tcPr>
          <w:p w14:paraId="5ADA7F6A" w14:textId="3DA0FCE2" w:rsidR="002A68C4" w:rsidRPr="00D91618" w:rsidRDefault="001C6983" w:rsidP="002A68C4">
            <w:pPr>
              <w:jc w:val="center"/>
              <w:rPr>
                <w:rFonts w:cs="Times New Roman"/>
                <w:color w:val="000000"/>
                <w:sz w:val="22"/>
              </w:rPr>
            </w:pPr>
            <w:ins w:id="345" w:author="BI" w:date="2025-03-26T12:17:00Z" w16du:dateUtc="2025-03-26T11:17:00Z">
              <w:r>
                <w:rPr>
                  <w:color w:val="000000"/>
                  <w:sz w:val="22"/>
                </w:rPr>
                <w:t>6</w:t>
              </w:r>
            </w:ins>
            <w:del w:id="346" w:author="BI" w:date="2025-03-26T12:17:00Z" w16du:dateUtc="2025-03-26T11:17:00Z">
              <w:r w:rsidR="002A68C4" w:rsidDel="001C6983">
                <w:rPr>
                  <w:color w:val="000000"/>
                  <w:sz w:val="22"/>
                </w:rPr>
                <w:delText>3</w:delText>
              </w:r>
            </w:del>
          </w:p>
        </w:tc>
        <w:tc>
          <w:tcPr>
            <w:tcW w:w="386" w:type="pct"/>
            <w:tcBorders>
              <w:top w:val="single" w:sz="4" w:space="0" w:color="auto"/>
              <w:left w:val="nil"/>
              <w:bottom w:val="single" w:sz="4" w:space="0" w:color="auto"/>
              <w:right w:val="single" w:sz="4" w:space="0" w:color="auto"/>
            </w:tcBorders>
            <w:shd w:val="clear" w:color="auto" w:fill="auto"/>
          </w:tcPr>
          <w:p w14:paraId="0B56FBDC" w14:textId="2F91D567" w:rsidR="002A68C4" w:rsidRPr="00D91618" w:rsidRDefault="001C6983" w:rsidP="002A68C4">
            <w:pPr>
              <w:jc w:val="center"/>
              <w:rPr>
                <w:rFonts w:cs="Times New Roman"/>
                <w:color w:val="000000"/>
                <w:sz w:val="22"/>
              </w:rPr>
            </w:pPr>
            <w:ins w:id="347" w:author="BI" w:date="2025-03-26T12:17:00Z" w16du:dateUtc="2025-03-26T11:17:00Z">
              <w:r>
                <w:rPr>
                  <w:color w:val="000000"/>
                  <w:sz w:val="22"/>
                </w:rPr>
                <w:t>0</w:t>
              </w:r>
            </w:ins>
            <w:del w:id="348" w:author="BI" w:date="2025-03-26T12:17:00Z" w16du:dateUtc="2025-03-26T11:17:00Z">
              <w:r w:rsidR="002A68C4" w:rsidDel="001C6983">
                <w:rPr>
                  <w:color w:val="000000"/>
                  <w:sz w:val="22"/>
                </w:rPr>
                <w:delText>3</w:delText>
              </w:r>
            </w:del>
          </w:p>
        </w:tc>
        <w:tc>
          <w:tcPr>
            <w:tcW w:w="405" w:type="pct"/>
            <w:tcBorders>
              <w:top w:val="single" w:sz="4" w:space="0" w:color="auto"/>
              <w:left w:val="nil"/>
              <w:bottom w:val="single" w:sz="4" w:space="0" w:color="auto"/>
              <w:right w:val="single" w:sz="4" w:space="0" w:color="auto"/>
            </w:tcBorders>
            <w:shd w:val="clear" w:color="auto" w:fill="auto"/>
          </w:tcPr>
          <w:p w14:paraId="2308E9C3" w14:textId="1D7C69AD" w:rsidR="002A68C4" w:rsidRPr="00D91618" w:rsidRDefault="001C6983" w:rsidP="002A68C4">
            <w:pPr>
              <w:jc w:val="center"/>
              <w:rPr>
                <w:rFonts w:cs="Times New Roman"/>
                <w:color w:val="000000"/>
                <w:sz w:val="22"/>
              </w:rPr>
            </w:pPr>
            <w:ins w:id="349" w:author="BI" w:date="2025-03-26T12:17:00Z" w16du:dateUtc="2025-03-26T11:17:00Z">
              <w:r>
                <w:rPr>
                  <w:color w:val="000000"/>
                  <w:sz w:val="22"/>
                </w:rPr>
                <w:t>0</w:t>
              </w:r>
            </w:ins>
            <w:del w:id="350" w:author="BI" w:date="2025-03-26T12:17:00Z" w16du:dateUtc="2025-03-26T11:17:00Z">
              <w:r w:rsidR="002A68C4" w:rsidDel="001C6983">
                <w:rPr>
                  <w:color w:val="000000"/>
                  <w:sz w:val="22"/>
                </w:rPr>
                <w:delText>3</w:delText>
              </w:r>
            </w:del>
          </w:p>
        </w:tc>
        <w:tc>
          <w:tcPr>
            <w:tcW w:w="393" w:type="pct"/>
            <w:tcBorders>
              <w:top w:val="single" w:sz="4" w:space="0" w:color="auto"/>
              <w:left w:val="nil"/>
              <w:bottom w:val="single" w:sz="4" w:space="0" w:color="auto"/>
              <w:right w:val="single" w:sz="4" w:space="0" w:color="auto"/>
            </w:tcBorders>
            <w:shd w:val="clear" w:color="auto" w:fill="auto"/>
          </w:tcPr>
          <w:p w14:paraId="27FC9237" w14:textId="410DE0EB" w:rsidR="002A68C4" w:rsidRPr="00D91618" w:rsidRDefault="001C6983" w:rsidP="002A68C4">
            <w:pPr>
              <w:jc w:val="center"/>
              <w:rPr>
                <w:rFonts w:cs="Times New Roman"/>
                <w:color w:val="000000"/>
                <w:sz w:val="22"/>
              </w:rPr>
            </w:pPr>
            <w:ins w:id="351" w:author="BI" w:date="2025-03-26T12:17:00Z" w16du:dateUtc="2025-03-26T11:17:00Z">
              <w:r>
                <w:rPr>
                  <w:color w:val="000000"/>
                  <w:sz w:val="22"/>
                </w:rPr>
                <w:t>0</w:t>
              </w:r>
            </w:ins>
            <w:del w:id="352" w:author="BI" w:date="2025-03-26T12:17:00Z" w16du:dateUtc="2025-03-26T11:17:00Z">
              <w:r w:rsidR="002A68C4" w:rsidDel="001C6983">
                <w:rPr>
                  <w:color w:val="000000"/>
                  <w:sz w:val="22"/>
                </w:rPr>
                <w:delText>3</w:delText>
              </w:r>
            </w:del>
          </w:p>
        </w:tc>
        <w:tc>
          <w:tcPr>
            <w:tcW w:w="479" w:type="pct"/>
            <w:tcBorders>
              <w:top w:val="single" w:sz="4" w:space="0" w:color="auto"/>
              <w:left w:val="nil"/>
              <w:bottom w:val="single" w:sz="4" w:space="0" w:color="auto"/>
              <w:right w:val="single" w:sz="4" w:space="0" w:color="auto"/>
            </w:tcBorders>
            <w:shd w:val="clear" w:color="auto" w:fill="auto"/>
          </w:tcPr>
          <w:p w14:paraId="1F82208C" w14:textId="7B4C5CB3" w:rsidR="002A68C4" w:rsidRPr="00D91618" w:rsidRDefault="002E467F" w:rsidP="002A68C4">
            <w:pPr>
              <w:jc w:val="center"/>
              <w:rPr>
                <w:rFonts w:cs="Times New Roman"/>
                <w:color w:val="000000"/>
                <w:sz w:val="22"/>
              </w:rPr>
            </w:pPr>
            <w:ins w:id="353" w:author="BI" w:date="2025-03-26T12:46:00Z" w16du:dateUtc="2025-03-26T11:46:00Z">
              <w:r>
                <w:rPr>
                  <w:color w:val="000000"/>
                  <w:sz w:val="22"/>
                </w:rPr>
                <w:t>6</w:t>
              </w:r>
            </w:ins>
            <w:del w:id="354" w:author="BI" w:date="2025-03-26T12:46:00Z" w16du:dateUtc="2025-03-26T11:46:00Z">
              <w:r w:rsidR="002A68C4" w:rsidDel="002E467F">
                <w:rPr>
                  <w:color w:val="000000"/>
                  <w:sz w:val="22"/>
                </w:rPr>
                <w:delText>12</w:delText>
              </w:r>
            </w:del>
          </w:p>
        </w:tc>
      </w:tr>
    </w:tbl>
    <w:p w14:paraId="4251D7DD" w14:textId="77777777" w:rsidR="002D58E0" w:rsidRDefault="002D58E0" w:rsidP="002D58E0">
      <w:pPr>
        <w:rPr>
          <w:rFonts w:cs="Times New Roman"/>
          <w:iCs/>
          <w:szCs w:val="24"/>
        </w:rPr>
        <w:sectPr w:rsidR="002D58E0" w:rsidSect="002D58E0">
          <w:pgSz w:w="16838" w:h="11906" w:orient="landscape"/>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2F7A1EA7" w14:textId="77777777" w:rsidR="002D58E0" w:rsidRPr="002D58E0" w:rsidRDefault="002D58E0" w:rsidP="002D58E0">
      <w:pPr>
        <w:rPr>
          <w:rFonts w:asciiTheme="minorHAnsi" w:hAnsiTheme="minorHAnsi"/>
          <w:sz w:val="20"/>
          <w:szCs w:val="20"/>
        </w:rPr>
      </w:pPr>
    </w:p>
    <w:p w14:paraId="7AF6BDBD" w14:textId="77777777" w:rsidR="002D58E0" w:rsidRPr="002D58E0" w:rsidRDefault="002D58E0" w:rsidP="002D58E0">
      <w:pPr>
        <w:jc w:val="both"/>
        <w:rPr>
          <w:rFonts w:cs="Times New Roman"/>
          <w:iCs/>
          <w:szCs w:val="18"/>
        </w:rPr>
      </w:pPr>
      <w:r w:rsidRPr="002D58E0">
        <w:rPr>
          <w:rFonts w:cs="Times New Roman"/>
          <w:iCs/>
          <w:szCs w:val="18"/>
        </w:rPr>
        <w:t xml:space="preserve">Prikaz kriterija na temelju kojih projekti iz intervencije doprinose provedbi koncepta Pametnih sela </w:t>
      </w:r>
    </w:p>
    <w:tbl>
      <w:tblPr>
        <w:tblStyle w:val="Reetkatablice"/>
        <w:tblW w:w="0" w:type="auto"/>
        <w:tblLook w:val="04A0" w:firstRow="1" w:lastRow="0" w:firstColumn="1" w:lastColumn="0" w:noHBand="0" w:noVBand="1"/>
      </w:tblPr>
      <w:tblGrid>
        <w:gridCol w:w="651"/>
        <w:gridCol w:w="3550"/>
        <w:gridCol w:w="4861"/>
      </w:tblGrid>
      <w:tr w:rsidR="00746038" w:rsidRPr="00AC73F1" w14:paraId="75AEA88C" w14:textId="77777777" w:rsidTr="00F56EFB">
        <w:tc>
          <w:tcPr>
            <w:tcW w:w="651" w:type="dxa"/>
            <w:shd w:val="clear" w:color="auto" w:fill="D9D9D9" w:themeFill="background1" w:themeFillShade="D9"/>
          </w:tcPr>
          <w:p w14:paraId="66D9EA07" w14:textId="77777777" w:rsidR="002D58E0" w:rsidRPr="00AC73F1" w:rsidRDefault="002D58E0" w:rsidP="002D58E0">
            <w:pPr>
              <w:rPr>
                <w:rFonts w:cs="Times New Roman"/>
                <w:szCs w:val="24"/>
              </w:rPr>
            </w:pPr>
            <w:r w:rsidRPr="00AC73F1">
              <w:rPr>
                <w:rFonts w:cs="Times New Roman"/>
                <w:szCs w:val="24"/>
              </w:rPr>
              <w:t>Br.</w:t>
            </w:r>
          </w:p>
        </w:tc>
        <w:tc>
          <w:tcPr>
            <w:tcW w:w="3550" w:type="dxa"/>
            <w:shd w:val="clear" w:color="auto" w:fill="D9D9D9" w:themeFill="background1" w:themeFillShade="D9"/>
          </w:tcPr>
          <w:p w14:paraId="50F3FDD0" w14:textId="77777777" w:rsidR="002D58E0" w:rsidRPr="00AC73F1" w:rsidRDefault="002D58E0" w:rsidP="002D58E0">
            <w:pPr>
              <w:rPr>
                <w:rFonts w:cs="Times New Roman"/>
                <w:szCs w:val="24"/>
              </w:rPr>
            </w:pPr>
            <w:r w:rsidRPr="00AC73F1">
              <w:rPr>
                <w:rFonts w:cs="Times New Roman"/>
                <w:szCs w:val="24"/>
              </w:rPr>
              <w:t>Kriterij koji doprinosi provedbi koncepta Pametnih sela</w:t>
            </w:r>
          </w:p>
        </w:tc>
        <w:tc>
          <w:tcPr>
            <w:tcW w:w="4861" w:type="dxa"/>
            <w:shd w:val="clear" w:color="auto" w:fill="D9D9D9" w:themeFill="background1" w:themeFillShade="D9"/>
          </w:tcPr>
          <w:p w14:paraId="3B5CE449" w14:textId="77777777" w:rsidR="002D58E0" w:rsidRPr="00AC73F1" w:rsidRDefault="002D58E0" w:rsidP="002D58E0">
            <w:pPr>
              <w:rPr>
                <w:rFonts w:cs="Times New Roman"/>
                <w:szCs w:val="24"/>
              </w:rPr>
            </w:pPr>
            <w:r w:rsidRPr="00AC73F1">
              <w:rPr>
                <w:rFonts w:cs="Times New Roman"/>
                <w:szCs w:val="24"/>
              </w:rPr>
              <w:t>Kriteriji LAG-a na temelju kojih se projekti svrstavaju u projekte koji doprinose provedbi koncepta Pametnih sela</w:t>
            </w:r>
          </w:p>
        </w:tc>
      </w:tr>
      <w:tr w:rsidR="00F56EFB" w:rsidRPr="002D58E0" w14:paraId="7119D9C5" w14:textId="77777777" w:rsidTr="00F56EFB">
        <w:tc>
          <w:tcPr>
            <w:tcW w:w="651" w:type="dxa"/>
          </w:tcPr>
          <w:p w14:paraId="4884EF81" w14:textId="77777777" w:rsidR="00F56EFB" w:rsidRPr="002D58E0" w:rsidRDefault="00F56EFB" w:rsidP="00F56EFB">
            <w:pPr>
              <w:rPr>
                <w:rFonts w:cs="Times New Roman"/>
                <w:szCs w:val="24"/>
              </w:rPr>
            </w:pPr>
            <w:r w:rsidRPr="002D58E0">
              <w:rPr>
                <w:rFonts w:cs="Times New Roman"/>
                <w:szCs w:val="24"/>
              </w:rPr>
              <w:t>1.</w:t>
            </w:r>
          </w:p>
        </w:tc>
        <w:tc>
          <w:tcPr>
            <w:tcW w:w="3550" w:type="dxa"/>
          </w:tcPr>
          <w:p w14:paraId="2EE51064" w14:textId="77777777" w:rsidR="00F56EFB" w:rsidRPr="002D58E0" w:rsidRDefault="00F56EFB" w:rsidP="00F56EFB">
            <w:pPr>
              <w:rPr>
                <w:rFonts w:cs="Times New Roman"/>
                <w:szCs w:val="24"/>
              </w:rPr>
            </w:pPr>
            <w:r w:rsidRPr="002D58E0">
              <w:rPr>
                <w:rFonts w:cs="Times New Roman"/>
                <w:szCs w:val="24"/>
              </w:rPr>
              <w:t>inovativna i pametna rješenja u selima</w:t>
            </w:r>
          </w:p>
        </w:tc>
        <w:tc>
          <w:tcPr>
            <w:tcW w:w="4861" w:type="dxa"/>
          </w:tcPr>
          <w:p w14:paraId="24B28EB7" w14:textId="6FFB63CC" w:rsidR="00F56EFB" w:rsidRPr="002D58E0" w:rsidRDefault="00F56EFB" w:rsidP="00F56EFB">
            <w:pPr>
              <w:rPr>
                <w:rFonts w:cs="Times New Roman"/>
                <w:szCs w:val="24"/>
              </w:rPr>
            </w:pPr>
            <w:r w:rsidRPr="002D58E0">
              <w:rPr>
                <w:rFonts w:cs="Times New Roman"/>
                <w:szCs w:val="24"/>
              </w:rPr>
              <w:t xml:space="preserve">inovativnost na razini LAG-a (obrazloženo u </w:t>
            </w:r>
            <w:r>
              <w:rPr>
                <w:rFonts w:cs="Times New Roman"/>
                <w:szCs w:val="24"/>
              </w:rPr>
              <w:t>zajedničkim značajkama za sve intervencije</w:t>
            </w:r>
            <w:r w:rsidRPr="007151E3">
              <w:rPr>
                <w:rFonts w:cs="Times New Roman"/>
                <w:szCs w:val="24"/>
              </w:rPr>
              <w:t>)</w:t>
            </w:r>
          </w:p>
        </w:tc>
      </w:tr>
      <w:tr w:rsidR="00F56EFB" w:rsidRPr="002D58E0" w14:paraId="5FF99118" w14:textId="77777777" w:rsidTr="00F56EFB">
        <w:tc>
          <w:tcPr>
            <w:tcW w:w="651" w:type="dxa"/>
          </w:tcPr>
          <w:p w14:paraId="07C44BDD" w14:textId="77777777" w:rsidR="00F56EFB" w:rsidRPr="002D58E0" w:rsidRDefault="00F56EFB" w:rsidP="00F56EFB">
            <w:pPr>
              <w:rPr>
                <w:rFonts w:cs="Times New Roman"/>
                <w:szCs w:val="24"/>
              </w:rPr>
            </w:pPr>
            <w:r w:rsidRPr="002D58E0">
              <w:rPr>
                <w:rFonts w:cs="Times New Roman"/>
                <w:szCs w:val="24"/>
              </w:rPr>
              <w:t xml:space="preserve">2. </w:t>
            </w:r>
          </w:p>
        </w:tc>
        <w:tc>
          <w:tcPr>
            <w:tcW w:w="3550" w:type="dxa"/>
          </w:tcPr>
          <w:p w14:paraId="109F02FA" w14:textId="77777777" w:rsidR="00F56EFB" w:rsidRPr="002D58E0" w:rsidRDefault="00F56EFB" w:rsidP="00F56EFB">
            <w:pPr>
              <w:rPr>
                <w:rFonts w:cs="Times New Roman"/>
                <w:szCs w:val="24"/>
              </w:rPr>
            </w:pPr>
            <w:r w:rsidRPr="002D58E0">
              <w:rPr>
                <w:rFonts w:cs="Times New Roman"/>
                <w:szCs w:val="24"/>
              </w:rPr>
              <w:t>digitalizacija u poljoprivredi i ostalim društvenim aktivnostima u selima</w:t>
            </w:r>
          </w:p>
        </w:tc>
        <w:tc>
          <w:tcPr>
            <w:tcW w:w="4861" w:type="dxa"/>
          </w:tcPr>
          <w:p w14:paraId="3F41F24F" w14:textId="5E431614" w:rsidR="00F56EFB" w:rsidRPr="002D58E0" w:rsidRDefault="00A56E5D" w:rsidP="00F56EFB">
            <w:pPr>
              <w:rPr>
                <w:rFonts w:cs="Times New Roman"/>
                <w:szCs w:val="24"/>
              </w:rPr>
            </w:pPr>
            <w:r>
              <w:rPr>
                <w:rFonts w:cs="Times New Roman"/>
                <w:szCs w:val="24"/>
              </w:rPr>
              <w:t>aktivnosti/</w:t>
            </w:r>
            <w:r w:rsidR="00316F69">
              <w:rPr>
                <w:rFonts w:cs="Times New Roman"/>
                <w:szCs w:val="24"/>
              </w:rPr>
              <w:t>ulaganja</w:t>
            </w:r>
            <w:r w:rsidR="00F56EFB" w:rsidRPr="002D58E0">
              <w:rPr>
                <w:rFonts w:cs="Times New Roman"/>
                <w:szCs w:val="24"/>
              </w:rPr>
              <w:t xml:space="preserve"> u digitalizaciju u poljoprivredi </w:t>
            </w:r>
            <w:r w:rsidR="00F56EFB">
              <w:rPr>
                <w:rFonts w:cs="Times New Roman"/>
                <w:szCs w:val="24"/>
              </w:rPr>
              <w:t xml:space="preserve">te </w:t>
            </w:r>
            <w:r w:rsidR="00990033">
              <w:rPr>
                <w:rFonts w:cs="Times New Roman"/>
                <w:szCs w:val="24"/>
              </w:rPr>
              <w:t xml:space="preserve">u </w:t>
            </w:r>
            <w:r w:rsidR="00F56EFB">
              <w:rPr>
                <w:rFonts w:cs="Times New Roman"/>
                <w:szCs w:val="24"/>
              </w:rPr>
              <w:t>javn</w:t>
            </w:r>
            <w:r w:rsidR="00990033">
              <w:rPr>
                <w:rFonts w:cs="Times New Roman"/>
                <w:szCs w:val="24"/>
              </w:rPr>
              <w:t>u</w:t>
            </w:r>
            <w:r w:rsidR="00F56EFB">
              <w:rPr>
                <w:rFonts w:cs="Times New Roman"/>
                <w:szCs w:val="24"/>
              </w:rPr>
              <w:t xml:space="preserve"> društven</w:t>
            </w:r>
            <w:r w:rsidR="00990033">
              <w:rPr>
                <w:rFonts w:cs="Times New Roman"/>
                <w:szCs w:val="24"/>
              </w:rPr>
              <w:t xml:space="preserve">u </w:t>
            </w:r>
            <w:r w:rsidR="00F56EFB">
              <w:rPr>
                <w:rFonts w:cs="Times New Roman"/>
                <w:szCs w:val="24"/>
              </w:rPr>
              <w:t>i komunaln</w:t>
            </w:r>
            <w:r w:rsidR="00990033">
              <w:rPr>
                <w:rFonts w:cs="Times New Roman"/>
                <w:szCs w:val="24"/>
              </w:rPr>
              <w:t>u</w:t>
            </w:r>
            <w:r w:rsidR="00F56EFB">
              <w:rPr>
                <w:rFonts w:cs="Times New Roman"/>
                <w:szCs w:val="24"/>
              </w:rPr>
              <w:t xml:space="preserve"> infrastruktur</w:t>
            </w:r>
            <w:r w:rsidR="00990033">
              <w:rPr>
                <w:rFonts w:cs="Times New Roman"/>
                <w:szCs w:val="24"/>
              </w:rPr>
              <w:t>u</w:t>
            </w:r>
            <w:r w:rsidR="00F56EFB">
              <w:rPr>
                <w:rFonts w:cs="Times New Roman"/>
                <w:szCs w:val="24"/>
              </w:rPr>
              <w:t xml:space="preserve"> i uslug</w:t>
            </w:r>
            <w:r w:rsidR="00990033">
              <w:rPr>
                <w:rFonts w:cs="Times New Roman"/>
                <w:szCs w:val="24"/>
              </w:rPr>
              <w:t>e</w:t>
            </w:r>
            <w:r w:rsidR="00F56EFB">
              <w:rPr>
                <w:rFonts w:cs="Times New Roman"/>
                <w:szCs w:val="24"/>
              </w:rPr>
              <w:t xml:space="preserve">, </w:t>
            </w:r>
            <w:r w:rsidR="00F56EFB" w:rsidRPr="002D58E0">
              <w:rPr>
                <w:rFonts w:cs="Times New Roman"/>
                <w:szCs w:val="24"/>
              </w:rPr>
              <w:t xml:space="preserve">uključujući </w:t>
            </w:r>
            <w:r w:rsidR="00990033">
              <w:rPr>
                <w:rFonts w:cs="Times New Roman"/>
                <w:szCs w:val="24"/>
              </w:rPr>
              <w:t xml:space="preserve">aktivnosti </w:t>
            </w:r>
            <w:r w:rsidR="00F56EFB" w:rsidRPr="002D58E0">
              <w:rPr>
                <w:rFonts w:cs="Times New Roman"/>
                <w:szCs w:val="24"/>
              </w:rPr>
              <w:t>stjecanj</w:t>
            </w:r>
            <w:r w:rsidR="00990033">
              <w:rPr>
                <w:rFonts w:cs="Times New Roman"/>
                <w:szCs w:val="24"/>
              </w:rPr>
              <w:t>a</w:t>
            </w:r>
            <w:r w:rsidR="00F56EFB" w:rsidRPr="002D58E0">
              <w:rPr>
                <w:rFonts w:cs="Times New Roman"/>
                <w:szCs w:val="24"/>
              </w:rPr>
              <w:t xml:space="preserve"> znanja i vještina </w:t>
            </w:r>
            <w:r w:rsidR="00F56EFB">
              <w:rPr>
                <w:rFonts w:cs="Times New Roman"/>
                <w:szCs w:val="24"/>
              </w:rPr>
              <w:t>za digitalnu tranziciju</w:t>
            </w:r>
          </w:p>
        </w:tc>
      </w:tr>
      <w:tr w:rsidR="00F56EFB" w:rsidRPr="002D58E0" w14:paraId="2B5EFEDF" w14:textId="77777777" w:rsidTr="00F56EFB">
        <w:tc>
          <w:tcPr>
            <w:tcW w:w="651" w:type="dxa"/>
          </w:tcPr>
          <w:p w14:paraId="0440421B" w14:textId="77777777" w:rsidR="00F56EFB" w:rsidRPr="002D58E0" w:rsidRDefault="00F56EFB" w:rsidP="00F56EFB">
            <w:pPr>
              <w:rPr>
                <w:rFonts w:cs="Times New Roman"/>
                <w:szCs w:val="24"/>
              </w:rPr>
            </w:pPr>
            <w:r w:rsidRPr="002D58E0">
              <w:rPr>
                <w:rFonts w:cs="Times New Roman"/>
                <w:szCs w:val="24"/>
              </w:rPr>
              <w:t>3.</w:t>
            </w:r>
          </w:p>
        </w:tc>
        <w:tc>
          <w:tcPr>
            <w:tcW w:w="3550" w:type="dxa"/>
          </w:tcPr>
          <w:p w14:paraId="3034A701" w14:textId="77777777" w:rsidR="00F56EFB" w:rsidRPr="002D58E0" w:rsidRDefault="00F56EFB" w:rsidP="00F56EFB">
            <w:pPr>
              <w:rPr>
                <w:rFonts w:cs="Times New Roman"/>
                <w:szCs w:val="24"/>
              </w:rPr>
            </w:pPr>
            <w:r w:rsidRPr="002D58E0">
              <w:rPr>
                <w:rFonts w:cs="Times New Roman"/>
                <w:szCs w:val="24"/>
              </w:rPr>
              <w:t>doprinos okolišnim ciljevima i ublažavanju klimatskih promjena u selima.</w:t>
            </w:r>
          </w:p>
        </w:tc>
        <w:tc>
          <w:tcPr>
            <w:tcW w:w="4861" w:type="dxa"/>
          </w:tcPr>
          <w:p w14:paraId="6EF796BF" w14:textId="51191823" w:rsidR="00F56EFB" w:rsidRPr="002D58E0" w:rsidRDefault="00316F69" w:rsidP="00F56EFB">
            <w:pPr>
              <w:rPr>
                <w:rFonts w:cs="Times New Roman"/>
                <w:szCs w:val="24"/>
              </w:rPr>
            </w:pPr>
            <w:r>
              <w:rPr>
                <w:rFonts w:cs="Times New Roman"/>
                <w:szCs w:val="24"/>
              </w:rPr>
              <w:t>u</w:t>
            </w:r>
            <w:r w:rsidR="00F56EFB" w:rsidRPr="002D58E0">
              <w:rPr>
                <w:rFonts w:cs="Times New Roman"/>
                <w:szCs w:val="24"/>
              </w:rPr>
              <w:t>laganja</w:t>
            </w:r>
            <w:r w:rsidR="00990033">
              <w:rPr>
                <w:rFonts w:cs="Times New Roman"/>
                <w:szCs w:val="24"/>
              </w:rPr>
              <w:t>/</w:t>
            </w:r>
            <w:r w:rsidR="00F56EFB" w:rsidRPr="002D58E0">
              <w:rPr>
                <w:rFonts w:cs="Times New Roman"/>
                <w:szCs w:val="24"/>
              </w:rPr>
              <w:t>aktivnosti kojima se doprinosi zaštiti okoliša</w:t>
            </w:r>
            <w:r w:rsidR="00506750">
              <w:rPr>
                <w:rFonts w:cs="Times New Roman"/>
                <w:szCs w:val="24"/>
              </w:rPr>
              <w:t xml:space="preserve"> i </w:t>
            </w:r>
            <w:r w:rsidR="00F56EFB" w:rsidRPr="002D58E0">
              <w:rPr>
                <w:rFonts w:cs="Times New Roman"/>
                <w:szCs w:val="24"/>
              </w:rPr>
              <w:t>otpornosti na klimatske promjene, uključujući jačanje svijesti i razvoj znanja i vještina</w:t>
            </w:r>
            <w:r w:rsidR="00F56EFB">
              <w:rPr>
                <w:rFonts w:cs="Times New Roman"/>
                <w:szCs w:val="24"/>
              </w:rPr>
              <w:t xml:space="preserve"> za zelenu tranziciju</w:t>
            </w:r>
          </w:p>
        </w:tc>
      </w:tr>
    </w:tbl>
    <w:p w14:paraId="7664709F" w14:textId="77777777" w:rsidR="002D58E0" w:rsidRPr="002D58E0" w:rsidRDefault="002D58E0" w:rsidP="002D58E0">
      <w:pPr>
        <w:rPr>
          <w:rFonts w:asciiTheme="minorHAnsi" w:hAnsiTheme="minorHAnsi"/>
          <w:sz w:val="20"/>
          <w:szCs w:val="20"/>
        </w:rPr>
      </w:pPr>
    </w:p>
    <w:p w14:paraId="06418C23" w14:textId="77777777" w:rsidR="002D58E0" w:rsidRPr="002D58E0" w:rsidRDefault="002D58E0" w:rsidP="002D58E0">
      <w:pPr>
        <w:rPr>
          <w:rFonts w:asciiTheme="minorHAnsi" w:hAnsiTheme="minorHAnsi"/>
          <w:sz w:val="20"/>
          <w:szCs w:val="20"/>
        </w:rPr>
      </w:pPr>
    </w:p>
    <w:p w14:paraId="1BA9BE4F" w14:textId="77777777" w:rsidR="002D58E0" w:rsidRPr="002D58E0" w:rsidRDefault="002D58E0" w:rsidP="002D58E0">
      <w:pPr>
        <w:rPr>
          <w:rFonts w:asciiTheme="minorHAnsi" w:hAnsiTheme="minorHAnsi"/>
          <w:sz w:val="20"/>
          <w:szCs w:val="20"/>
        </w:rPr>
      </w:pPr>
    </w:p>
    <w:p w14:paraId="59F69AE3" w14:textId="77777777" w:rsidR="002D58E0" w:rsidRPr="002D58E0" w:rsidRDefault="002D58E0" w:rsidP="001F030E">
      <w:pPr>
        <w:pStyle w:val="Naslov2"/>
      </w:pPr>
      <w:bookmarkStart w:id="355" w:name="_Toc92892681"/>
      <w:bookmarkStart w:id="356" w:name="_Toc143086587"/>
      <w:bookmarkStart w:id="357" w:name="_Toc150098280"/>
      <w:r w:rsidRPr="002D58E0">
        <w:t>5.4. Opis procesa odabira projekata na natječajima</w:t>
      </w:r>
      <w:bookmarkEnd w:id="355"/>
      <w:r w:rsidRPr="002D58E0">
        <w:t xml:space="preserve"> </w:t>
      </w:r>
      <w:r w:rsidRPr="002D58E0">
        <w:rPr>
          <w:rFonts w:cs="Times New Roman"/>
          <w:szCs w:val="24"/>
        </w:rPr>
        <w:t>LAG-</w:t>
      </w:r>
      <w:commentRangeStart w:id="358"/>
      <w:r w:rsidRPr="002D58E0">
        <w:rPr>
          <w:rFonts w:cs="Times New Roman"/>
          <w:szCs w:val="24"/>
        </w:rPr>
        <w:t>a</w:t>
      </w:r>
      <w:bookmarkEnd w:id="356"/>
      <w:bookmarkEnd w:id="357"/>
      <w:commentRangeEnd w:id="358"/>
      <w:r w:rsidR="00396272">
        <w:rPr>
          <w:rStyle w:val="Referencakomentara"/>
          <w:rFonts w:eastAsiaTheme="minorHAnsi" w:cstheme="minorBidi"/>
          <w:b w:val="0"/>
        </w:rPr>
        <w:commentReference w:id="358"/>
      </w:r>
    </w:p>
    <w:p w14:paraId="0F30CBE0" w14:textId="77777777" w:rsidR="00C27E77" w:rsidRDefault="00C27E77" w:rsidP="002D58E0">
      <w:pPr>
        <w:jc w:val="both"/>
        <w:rPr>
          <w:rFonts w:cs="Times New Roman"/>
          <w:szCs w:val="24"/>
        </w:rPr>
      </w:pPr>
    </w:p>
    <w:p w14:paraId="1B1BD060" w14:textId="5899A52E" w:rsidR="00277FB3" w:rsidRDefault="00277FB3" w:rsidP="00C032B5">
      <w:pPr>
        <w:pStyle w:val="NoSpacing1"/>
        <w:jc w:val="both"/>
        <w:rPr>
          <w:ins w:id="359" w:author="BI" w:date="2025-03-26T11:19:00Z" w16du:dateUtc="2025-03-26T10:19:00Z"/>
          <w:rFonts w:ascii="Times New Roman" w:hAnsi="Times New Roman"/>
          <w:sz w:val="24"/>
          <w:szCs w:val="24"/>
        </w:rPr>
      </w:pPr>
      <w:del w:id="360" w:author="BI" w:date="2025-03-26T10:51:00Z" w16du:dateUtc="2025-03-26T09:51:00Z">
        <w:r w:rsidRPr="00206905" w:rsidDel="0085076C">
          <w:rPr>
            <w:rFonts w:ascii="Times New Roman" w:hAnsi="Times New Roman"/>
            <w:sz w:val="24"/>
            <w:szCs w:val="24"/>
          </w:rPr>
          <w:delText>Skupština</w:delText>
        </w:r>
      </w:del>
      <w:ins w:id="361" w:author="BI" w:date="2025-03-26T10:51:00Z" w16du:dateUtc="2025-03-26T09:51:00Z">
        <w:r w:rsidR="0085076C" w:rsidRPr="00206905">
          <w:rPr>
            <w:rFonts w:ascii="Times New Roman" w:hAnsi="Times New Roman"/>
            <w:sz w:val="24"/>
            <w:szCs w:val="24"/>
          </w:rPr>
          <w:t>Upravni odbor</w:t>
        </w:r>
      </w:ins>
      <w:r w:rsidRPr="00206905">
        <w:rPr>
          <w:rFonts w:ascii="Times New Roman" w:hAnsi="Times New Roman"/>
          <w:sz w:val="24"/>
          <w:szCs w:val="24"/>
        </w:rPr>
        <w:t xml:space="preserve"> LAG-a će usvojiti Pravilnik o pripremi i provedbi Natječaja za provedbu LRS LAG-a </w:t>
      </w:r>
      <w:proofErr w:type="spellStart"/>
      <w:r w:rsidRPr="00206905">
        <w:rPr>
          <w:rFonts w:ascii="Times New Roman" w:hAnsi="Times New Roman"/>
          <w:sz w:val="24"/>
          <w:szCs w:val="24"/>
        </w:rPr>
        <w:t>Mentorides</w:t>
      </w:r>
      <w:proofErr w:type="spellEnd"/>
      <w:r w:rsidRPr="00206905">
        <w:rPr>
          <w:rFonts w:ascii="Times New Roman" w:hAnsi="Times New Roman"/>
          <w:sz w:val="24"/>
          <w:szCs w:val="24"/>
        </w:rPr>
        <w:t xml:space="preserve"> za razdoblje 2023.-2027. (Pravilnik)</w:t>
      </w:r>
      <w:ins w:id="362" w:author="BI" w:date="2025-03-26T10:54:00Z" w16du:dateUtc="2025-03-26T09:54:00Z">
        <w:r w:rsidR="00B17368" w:rsidRPr="00206905">
          <w:rPr>
            <w:rFonts w:ascii="Times New Roman" w:hAnsi="Times New Roman"/>
            <w:sz w:val="24"/>
            <w:szCs w:val="24"/>
          </w:rPr>
          <w:t>.</w:t>
        </w:r>
      </w:ins>
      <w:del w:id="363" w:author="BI" w:date="2025-03-26T10:53:00Z" w16du:dateUtc="2025-03-26T09:53:00Z">
        <w:r w:rsidRPr="00206905" w:rsidDel="00930800">
          <w:rPr>
            <w:rFonts w:ascii="Times New Roman" w:hAnsi="Times New Roman"/>
            <w:sz w:val="24"/>
            <w:szCs w:val="24"/>
          </w:rPr>
          <w:delText xml:space="preserve"> u</w:delText>
        </w:r>
      </w:del>
      <w:del w:id="364" w:author="BI" w:date="2025-03-26T10:54:00Z" w16du:dateUtc="2025-03-26T09:54:00Z">
        <w:r w:rsidRPr="00206905" w:rsidDel="00930800">
          <w:rPr>
            <w:rFonts w:ascii="Times New Roman" w:hAnsi="Times New Roman"/>
            <w:sz w:val="24"/>
            <w:szCs w:val="24"/>
          </w:rPr>
          <w:delText xml:space="preserve"> kojem će se definirati okvir i procedure pripreme, objave natječaja te postupak ocjenjivanja, te izrade prijedloga odabranih projekata za financiran</w:delText>
        </w:r>
        <w:r w:rsidRPr="00206905" w:rsidDel="00B17368">
          <w:rPr>
            <w:rFonts w:ascii="Times New Roman" w:hAnsi="Times New Roman"/>
            <w:sz w:val="24"/>
            <w:szCs w:val="24"/>
          </w:rPr>
          <w:delText>je.</w:delText>
        </w:r>
      </w:del>
      <w:r w:rsidRPr="00206905">
        <w:rPr>
          <w:rFonts w:ascii="Times New Roman" w:hAnsi="Times New Roman"/>
          <w:sz w:val="24"/>
          <w:szCs w:val="24"/>
        </w:rPr>
        <w:t xml:space="preserve"> Ovaj dokument, usklađen s europskom i nacionalnom legislativom te odobrenom LRS, bit će obvezujući dokument za Upravni odbor i stručnu službu LAG-a </w:t>
      </w:r>
      <w:proofErr w:type="spellStart"/>
      <w:r w:rsidRPr="00206905">
        <w:rPr>
          <w:rFonts w:ascii="Times New Roman" w:hAnsi="Times New Roman"/>
          <w:sz w:val="24"/>
          <w:szCs w:val="24"/>
        </w:rPr>
        <w:t>Mentorides</w:t>
      </w:r>
      <w:proofErr w:type="spellEnd"/>
      <w:r w:rsidRPr="00206905">
        <w:rPr>
          <w:rFonts w:ascii="Times New Roman" w:hAnsi="Times New Roman"/>
          <w:sz w:val="24"/>
          <w:szCs w:val="24"/>
        </w:rPr>
        <w:t xml:space="preserve">. </w:t>
      </w:r>
      <w:del w:id="365" w:author="BI" w:date="2025-03-26T10:54:00Z" w16du:dateUtc="2025-03-26T09:54:00Z">
        <w:r w:rsidRPr="00206905" w:rsidDel="008C5773">
          <w:rPr>
            <w:rFonts w:ascii="Times New Roman" w:hAnsi="Times New Roman"/>
            <w:sz w:val="24"/>
            <w:szCs w:val="24"/>
          </w:rPr>
          <w:delText xml:space="preserve">U njemu će biti navedena minimalno procedura pripreme i objave Natječaja, koja će uključivati obvezu godišnje objave Plana natječaja na web stranici LAG-a </w:delText>
        </w:r>
        <w:r w:rsidR="006B0205" w:rsidRPr="00206905" w:rsidDel="008C5773">
          <w:rPr>
            <w:rFonts w:ascii="Times New Roman" w:hAnsi="Times New Roman"/>
            <w:sz w:val="24"/>
            <w:szCs w:val="24"/>
          </w:rPr>
          <w:delText>Mentorides</w:delText>
        </w:r>
        <w:r w:rsidRPr="00206905" w:rsidDel="008C5773">
          <w:rPr>
            <w:rFonts w:ascii="Times New Roman" w:hAnsi="Times New Roman"/>
            <w:sz w:val="24"/>
            <w:szCs w:val="24"/>
          </w:rPr>
          <w:delText>.</w:delText>
        </w:r>
      </w:del>
      <w:r w:rsidRPr="00206905">
        <w:rPr>
          <w:rFonts w:ascii="Times New Roman" w:hAnsi="Times New Roman"/>
          <w:sz w:val="24"/>
          <w:szCs w:val="24"/>
        </w:rPr>
        <w:t xml:space="preserve"> Pravilnikom će Skupština (radi veće operativnosti) delegirati Upravnom odboru obvezu usvajanja natječajne dokumentacije, imenovanja </w:t>
      </w:r>
      <w:del w:id="366" w:author="BI" w:date="2025-03-26T11:05:00Z" w16du:dateUtc="2025-03-26T10:05:00Z">
        <w:r w:rsidRPr="00206905" w:rsidDel="00893EDB">
          <w:rPr>
            <w:rFonts w:ascii="Times New Roman" w:hAnsi="Times New Roman"/>
            <w:sz w:val="24"/>
            <w:szCs w:val="24"/>
          </w:rPr>
          <w:delText xml:space="preserve">povjerenstva za otvaranje ponuda, LAG administratora i </w:delText>
        </w:r>
      </w:del>
      <w:r w:rsidRPr="00206905">
        <w:rPr>
          <w:rFonts w:ascii="Times New Roman" w:hAnsi="Times New Roman"/>
          <w:sz w:val="24"/>
          <w:szCs w:val="24"/>
        </w:rPr>
        <w:t xml:space="preserve">ocjenjivača te donošenje Odluka o odabiru projekata. </w:t>
      </w:r>
      <w:ins w:id="367" w:author="BI" w:date="2025-03-26T11:06:00Z" w16du:dateUtc="2025-03-26T10:06:00Z">
        <w:r w:rsidR="00893EDB" w:rsidRPr="00893EDB">
          <w:rPr>
            <w:rFonts w:ascii="Times New Roman" w:hAnsi="Times New Roman"/>
            <w:sz w:val="24"/>
            <w:szCs w:val="24"/>
          </w:rPr>
          <w:t xml:space="preserve">Stručna služba LAG-a priprema potrebnu dokumentaciju za objavu LAG natječaja koja najmanje sadrži: predmet natječaja; pokazatelje iz LRS za LAG intervenciju te način njihovog praćenja; iznos raspoloživih sredstava; kriterije odabira i dokumentaciju s kojom se oni dokazuju, prihvatljive korisnike i  uvjete prihvatljivosti korisnika te dokumentaciju s kojom se oni dokazuju; vrste prihvatljivosti projekta (aktivnosti) i uvjete prihvatljivosti projekta te dokumentaciju s kojom se oni dokazuju; uvjete prihvatljivosti troškova; visinu i intenzitet potpore (s jasno definiranim uvećanjima) te dokumentaciju s kojim se oni dokazuju; način, uvjete i rokove podnošenja zahtjeva za potporu; način i uvjete postavljanja pitanja i objave odgovora na mrežnoj stranici LAG-a; </w:t>
        </w:r>
        <w:proofErr w:type="spellStart"/>
        <w:r w:rsidR="00893EDB" w:rsidRPr="00893EDB">
          <w:rPr>
            <w:rFonts w:ascii="Times New Roman" w:hAnsi="Times New Roman"/>
            <w:sz w:val="24"/>
            <w:szCs w:val="24"/>
          </w:rPr>
          <w:t>postupovna</w:t>
        </w:r>
        <w:proofErr w:type="spellEnd"/>
        <w:r w:rsidR="00893EDB" w:rsidRPr="00893EDB">
          <w:rPr>
            <w:rFonts w:ascii="Times New Roman" w:hAnsi="Times New Roman"/>
            <w:sz w:val="24"/>
            <w:szCs w:val="24"/>
          </w:rPr>
          <w:t xml:space="preserve"> pravila prilikom odabira projekata i popis priloga i obrazaca. Natječajem će se propisati obvezna dokumentacija za koju je moguća dopuna kao i obvezna dokumentacija za koju nije moguća dopuna. </w:t>
        </w:r>
      </w:ins>
      <w:del w:id="368" w:author="BI" w:date="2025-03-26T11:06:00Z" w16du:dateUtc="2025-03-26T10:06:00Z">
        <w:r w:rsidRPr="00206905" w:rsidDel="003D18D5">
          <w:rPr>
            <w:rFonts w:ascii="Times New Roman" w:hAnsi="Times New Roman"/>
            <w:sz w:val="24"/>
            <w:szCs w:val="24"/>
          </w:rPr>
          <w:delText xml:space="preserve">Natječajna dokumentacija će obvezno sadržavati Upute za prijavitelje u kojima se minimalno navodi predmet, svrhu i iznos raspoloživih sredstava LAG Natječaja; uvjeti prihvatljivosti korisnika, uvjeti prihvatljivosti projekta, uvjete, kriterije odabira projekata prag prolaznosti; prihvatljive i neprihvatljive troškove; detaljni postupak odabira projekata; visinu i intenzitet potpore; način, uvjete i rokove prijave projekta te popis priloga i obrazaca te popis sve potrebne dokumentacije za dokazivanje ispunjavanja uvjeta Natječaja. </w:delText>
        </w:r>
      </w:del>
      <w:ins w:id="369" w:author="BI" w:date="2025-03-26T11:07:00Z" w16du:dateUtc="2025-03-26T10:07:00Z">
        <w:r w:rsidR="00A64E6B" w:rsidRPr="00A64E6B">
          <w:rPr>
            <w:rFonts w:ascii="Times New Roman" w:hAnsi="Times New Roman"/>
            <w:sz w:val="24"/>
            <w:szCs w:val="24"/>
          </w:rPr>
          <w:t xml:space="preserve">Od dana objave LAG natječaja do dana početka podnošenja zahtjeva za potporu mora proći najmanje 20 dana.  </w:t>
        </w:r>
      </w:ins>
      <w:r w:rsidRPr="00206905">
        <w:rPr>
          <w:rFonts w:ascii="Times New Roman" w:hAnsi="Times New Roman"/>
          <w:sz w:val="24"/>
          <w:szCs w:val="24"/>
        </w:rPr>
        <w:t xml:space="preserve">Usvojena natječajna dokumentacija objavljuje se na mrežnoj stranici LAG-a, a može se objaviti i na mrežnim stranicama svih članova LAG-a. U periodu najave </w:t>
      </w:r>
      <w:r w:rsidRPr="00206905">
        <w:rPr>
          <w:rFonts w:ascii="Times New Roman" w:hAnsi="Times New Roman"/>
          <w:sz w:val="24"/>
          <w:szCs w:val="24"/>
        </w:rPr>
        <w:lastRenderedPageBreak/>
        <w:t xml:space="preserve">natječaja stručna služba je obvezna održati min 2 radionice za potencijalne prijavitelje te  izvijestiti javnost putem min 1 lokalnog portala. Zahtjevi za potporu zaprimaju se pisanim putem na adresu LAG-a </w:t>
      </w:r>
      <w:proofErr w:type="spellStart"/>
      <w:r w:rsidRPr="00206905">
        <w:rPr>
          <w:rFonts w:ascii="Times New Roman" w:hAnsi="Times New Roman"/>
          <w:sz w:val="24"/>
          <w:szCs w:val="24"/>
        </w:rPr>
        <w:t>Mentorides</w:t>
      </w:r>
      <w:proofErr w:type="spellEnd"/>
      <w:r w:rsidRPr="00206905">
        <w:rPr>
          <w:rFonts w:ascii="Times New Roman" w:hAnsi="Times New Roman"/>
          <w:sz w:val="24"/>
          <w:szCs w:val="24"/>
        </w:rPr>
        <w:t xml:space="preserve">. </w:t>
      </w:r>
      <w:ins w:id="370" w:author="BI" w:date="2025-03-26T11:08:00Z" w16du:dateUtc="2025-03-26T10:08:00Z">
        <w:r w:rsidR="00EF140A" w:rsidRPr="00EF140A">
          <w:rPr>
            <w:rFonts w:ascii="Times New Roman" w:hAnsi="Times New Roman"/>
            <w:sz w:val="24"/>
            <w:szCs w:val="24"/>
          </w:rPr>
          <w:t xml:space="preserve">Otvaranje zahtjeva za potporu pristiglih na LAG natječaj obavljaju djelatnici LAG-a. Nakon zaprimanja zahtjeva za potporu izrađuje se inicijalna rang lista. Nadležno tijelo LAG-a (Upravni odbor) imenuje ocjenjivački odbor. Ocjenjivanje projekata se provodi nad svim zahtjevima koji se nalaze iznad praga raspoloživih sredstava, a ocjenjivanje se može proširiti i na zahtjeve za potporu koji se nalaze ispod praga raspoloživih sredstava. Ocjenjivanje projekata podrazumijeva provjeru pravovremenosti i potpunosti podnošenja zahtjeva za potporu, usklađenosti korisnika i projekta s uvjetima iz natječaja, utvrđivanje prihvatljivih projektnih aktivnosti u skladu s natječajem, dodjelu bodova u skladu s kriterijima iz natječaja i utvrđivanje intenziteta i iznosa potpore. Ocjenjivači prilikom obavljanja provjera moraju ispunjavati kontrolne liste, a svaka provjera mora biti popraćena odgovarajućim dokaznim materijalima. </w:t>
        </w:r>
      </w:ins>
      <w:del w:id="371" w:author="BI" w:date="2025-03-26T11:08:00Z" w16du:dateUtc="2025-03-26T10:08:00Z">
        <w:r w:rsidRPr="00206905" w:rsidDel="00EF140A">
          <w:rPr>
            <w:rFonts w:ascii="Times New Roman" w:hAnsi="Times New Roman"/>
            <w:sz w:val="24"/>
            <w:szCs w:val="24"/>
          </w:rPr>
          <w:delText>Povjerenstvo za otvaranje ponuda izrađuje Zapisnik s otvaranja ponuda i izrađuje inicijalnu rang listu. Nakon zaprimanja zahtjeva LAG administratori provod administrativnu kontrolu tj. 1. fazu (tzv. Analiza 1) u post</w:delText>
        </w:r>
      </w:del>
      <w:del w:id="372" w:author="BI" w:date="2025-03-26T11:09:00Z" w16du:dateUtc="2025-03-26T10:09:00Z">
        <w:r w:rsidRPr="00206905" w:rsidDel="00EF140A">
          <w:rPr>
            <w:rFonts w:ascii="Times New Roman" w:hAnsi="Times New Roman"/>
            <w:sz w:val="24"/>
            <w:szCs w:val="24"/>
          </w:rPr>
          <w:delText xml:space="preserve">upku odabira projekata za provedbu LRS. U ovoj fazi korisnika se može zatražiti nadopuna/obrazloženje/ispravak dostavljene dokumentacije. Cilj 1. faze je provjera: potpunosti prijave, prihvatljivosti korisnika te osnovnih uvjeta prihvatljivosti projekta. U 2. faza (Analiza 2) provodi se kvalitativno ocjenjivanje prijava od strane Ocjenjivačkog odbora. Obje faze odabira projekata vrše se po principu „četiri oka“. </w:delText>
        </w:r>
      </w:del>
      <w:r w:rsidRPr="00206905">
        <w:rPr>
          <w:rFonts w:ascii="Times New Roman" w:hAnsi="Times New Roman"/>
          <w:sz w:val="24"/>
          <w:szCs w:val="24"/>
        </w:rPr>
        <w:t xml:space="preserve">Rezultat </w:t>
      </w:r>
      <w:ins w:id="373" w:author="BI" w:date="2025-03-26T11:10:00Z" w16du:dateUtc="2025-03-26T10:10:00Z">
        <w:r w:rsidR="00E208B4">
          <w:rPr>
            <w:rFonts w:ascii="Times New Roman" w:hAnsi="Times New Roman"/>
            <w:sz w:val="24"/>
            <w:szCs w:val="24"/>
          </w:rPr>
          <w:t>ocjenjivanja</w:t>
        </w:r>
      </w:ins>
      <w:del w:id="374" w:author="BI" w:date="2025-03-26T11:10:00Z" w16du:dateUtc="2025-03-26T10:10:00Z">
        <w:r w:rsidRPr="00206905" w:rsidDel="00032A41">
          <w:rPr>
            <w:rFonts w:ascii="Times New Roman" w:hAnsi="Times New Roman"/>
            <w:sz w:val="24"/>
            <w:szCs w:val="24"/>
          </w:rPr>
          <w:delText>analiza</w:delText>
        </w:r>
      </w:del>
      <w:r w:rsidRPr="00206905">
        <w:rPr>
          <w:rFonts w:ascii="Times New Roman" w:hAnsi="Times New Roman"/>
          <w:sz w:val="24"/>
          <w:szCs w:val="24"/>
        </w:rPr>
        <w:t xml:space="preserve"> je rang lista projekata </w:t>
      </w:r>
      <w:del w:id="375" w:author="BI" w:date="2025-03-26T11:11:00Z" w16du:dateUtc="2025-03-26T10:11:00Z">
        <w:r w:rsidRPr="00206905" w:rsidDel="00032A41">
          <w:rPr>
            <w:rFonts w:ascii="Times New Roman" w:hAnsi="Times New Roman"/>
            <w:sz w:val="24"/>
            <w:szCs w:val="24"/>
          </w:rPr>
          <w:delText xml:space="preserve">nakon ocjenjivanja, </w:delText>
        </w:r>
      </w:del>
      <w:r w:rsidRPr="00206905">
        <w:rPr>
          <w:rFonts w:ascii="Times New Roman" w:hAnsi="Times New Roman"/>
          <w:sz w:val="24"/>
          <w:szCs w:val="24"/>
        </w:rPr>
        <w:t xml:space="preserve">koja se s pratećom dokumentacijom upućuje na odlučivanje Upravnom odboru LAG-a. Na odluke Upravnog odbora korisnici imaju mogućnost prigovora tijelu LAG-a nadležnom za prigovore, čije Odluke tijela moraju biti jasne i ne mogu se mijenjati. </w:t>
      </w:r>
      <w:ins w:id="376" w:author="BI" w:date="2025-03-26T11:12:00Z" w16du:dateUtc="2025-03-26T10:12:00Z">
        <w:r w:rsidR="003B77DE" w:rsidRPr="003B77DE">
          <w:rPr>
            <w:rFonts w:ascii="Times New Roman" w:hAnsi="Times New Roman"/>
            <w:sz w:val="24"/>
            <w:szCs w:val="24"/>
          </w:rPr>
          <w:t>Odluke tijela LAG-a nadležnog za prigovore su konačne i nije moguće izjaviti daljnju žalbu prema nadležnim tijelima.</w:t>
        </w:r>
        <w:r w:rsidR="003B77DE">
          <w:rPr>
            <w:rFonts w:ascii="Times New Roman" w:hAnsi="Times New Roman"/>
            <w:sz w:val="24"/>
            <w:szCs w:val="24"/>
          </w:rPr>
          <w:t xml:space="preserve"> </w:t>
        </w:r>
      </w:ins>
      <w:r w:rsidRPr="00206905">
        <w:rPr>
          <w:rFonts w:ascii="Times New Roman" w:hAnsi="Times New Roman"/>
          <w:sz w:val="24"/>
          <w:szCs w:val="24"/>
        </w:rPr>
        <w:t>U slučaju da je prigovor prihvaćen, zahtjev za potporu se vraća u administrativnu obradu. LAG je obvezan osigurati i spriječiti bilo kakvu mogućnost pojave</w:t>
      </w:r>
      <w:ins w:id="377" w:author="BI" w:date="2025-03-26T11:12:00Z" w16du:dateUtc="2025-03-26T10:12:00Z">
        <w:r w:rsidR="00A82D56">
          <w:rPr>
            <w:rFonts w:ascii="Times New Roman" w:hAnsi="Times New Roman"/>
            <w:sz w:val="24"/>
            <w:szCs w:val="24"/>
          </w:rPr>
          <w:t xml:space="preserve"> po</w:t>
        </w:r>
      </w:ins>
      <w:ins w:id="378" w:author="BI" w:date="2025-03-26T11:13:00Z" w16du:dateUtc="2025-03-26T10:13:00Z">
        <w:r w:rsidR="00B56688">
          <w:rPr>
            <w:rFonts w:ascii="Times New Roman" w:hAnsi="Times New Roman"/>
            <w:sz w:val="24"/>
            <w:szCs w:val="24"/>
          </w:rPr>
          <w:t>tencijalnog ili stvarnog</w:t>
        </w:r>
      </w:ins>
      <w:r w:rsidRPr="00206905">
        <w:rPr>
          <w:rFonts w:ascii="Times New Roman" w:hAnsi="Times New Roman"/>
          <w:sz w:val="24"/>
          <w:szCs w:val="24"/>
        </w:rPr>
        <w:t xml:space="preserve"> sukoba interesa</w:t>
      </w:r>
      <w:ins w:id="379" w:author="BI" w:date="2025-03-26T11:13:00Z" w16du:dateUtc="2025-03-26T10:13:00Z">
        <w:r w:rsidR="00516AC2">
          <w:rPr>
            <w:rFonts w:ascii="Times New Roman" w:hAnsi="Times New Roman"/>
            <w:sz w:val="24"/>
            <w:szCs w:val="24"/>
          </w:rPr>
          <w:t xml:space="preserve"> tijekom p</w:t>
        </w:r>
      </w:ins>
      <w:ins w:id="380" w:author="BI" w:date="2025-03-26T11:14:00Z" w16du:dateUtc="2025-03-26T10:14:00Z">
        <w:r w:rsidR="00516AC2">
          <w:rPr>
            <w:rFonts w:ascii="Times New Roman" w:hAnsi="Times New Roman"/>
            <w:sz w:val="24"/>
            <w:szCs w:val="24"/>
          </w:rPr>
          <w:t>ostupka odabira projekata</w:t>
        </w:r>
      </w:ins>
      <w:r w:rsidRPr="00206905">
        <w:rPr>
          <w:rFonts w:ascii="Times New Roman" w:hAnsi="Times New Roman"/>
          <w:sz w:val="24"/>
          <w:szCs w:val="24"/>
        </w:rPr>
        <w:t xml:space="preserve">. Konačna rang lista, projekata nakon proteka vremena za odlučivanje o eventualnim prigovorima, </w:t>
      </w:r>
      <w:ins w:id="381" w:author="BI" w:date="2025-03-26T11:14:00Z" w16du:dateUtc="2025-03-26T10:14:00Z">
        <w:r w:rsidR="00516AC2">
          <w:rPr>
            <w:rFonts w:ascii="Times New Roman" w:hAnsi="Times New Roman"/>
            <w:sz w:val="24"/>
            <w:szCs w:val="24"/>
          </w:rPr>
          <w:t>se</w:t>
        </w:r>
      </w:ins>
      <w:del w:id="382" w:author="BI" w:date="2025-03-26T11:14:00Z" w16du:dateUtc="2025-03-26T10:14:00Z">
        <w:r w:rsidRPr="00206905" w:rsidDel="00516AC2">
          <w:rPr>
            <w:rFonts w:ascii="Times New Roman" w:hAnsi="Times New Roman"/>
            <w:sz w:val="24"/>
            <w:szCs w:val="24"/>
          </w:rPr>
          <w:delText>bit će</w:delText>
        </w:r>
      </w:del>
      <w:r w:rsidRPr="00206905">
        <w:rPr>
          <w:rFonts w:ascii="Times New Roman" w:hAnsi="Times New Roman"/>
          <w:sz w:val="24"/>
          <w:szCs w:val="24"/>
        </w:rPr>
        <w:t xml:space="preserve"> objavlj</w:t>
      </w:r>
      <w:ins w:id="383" w:author="BI" w:date="2025-03-26T11:14:00Z" w16du:dateUtc="2025-03-26T10:14:00Z">
        <w:r w:rsidR="00516AC2">
          <w:rPr>
            <w:rFonts w:ascii="Times New Roman" w:hAnsi="Times New Roman"/>
            <w:sz w:val="24"/>
            <w:szCs w:val="24"/>
          </w:rPr>
          <w:t>uje</w:t>
        </w:r>
      </w:ins>
      <w:del w:id="384" w:author="BI" w:date="2025-03-26T11:14:00Z" w16du:dateUtc="2025-03-26T10:14:00Z">
        <w:r w:rsidRPr="00206905" w:rsidDel="00516AC2">
          <w:rPr>
            <w:rFonts w:ascii="Times New Roman" w:hAnsi="Times New Roman"/>
            <w:sz w:val="24"/>
            <w:szCs w:val="24"/>
          </w:rPr>
          <w:delText>ena</w:delText>
        </w:r>
      </w:del>
      <w:r w:rsidRPr="00206905">
        <w:rPr>
          <w:rFonts w:ascii="Times New Roman" w:hAnsi="Times New Roman"/>
          <w:sz w:val="24"/>
          <w:szCs w:val="24"/>
        </w:rPr>
        <w:t xml:space="preserve"> na mrežnoj stranici LAG-a</w:t>
      </w:r>
      <w:del w:id="385" w:author="BI" w:date="2025-03-26T11:14:00Z" w16du:dateUtc="2025-03-26T10:14:00Z">
        <w:r w:rsidRPr="00206905" w:rsidDel="00516AC2">
          <w:rPr>
            <w:rFonts w:ascii="Times New Roman" w:hAnsi="Times New Roman"/>
            <w:sz w:val="24"/>
            <w:szCs w:val="24"/>
          </w:rPr>
          <w:delText xml:space="preserve"> </w:delText>
        </w:r>
      </w:del>
      <w:r w:rsidRPr="00206905">
        <w:rPr>
          <w:rFonts w:ascii="Times New Roman" w:hAnsi="Times New Roman"/>
          <w:sz w:val="24"/>
          <w:szCs w:val="24"/>
        </w:rPr>
        <w:t>. Objava uključuje najmanje sljedeće podatke: naziv korisnika, naziv projekta</w:t>
      </w:r>
      <w:ins w:id="386" w:author="BI" w:date="2025-03-26T11:15:00Z" w16du:dateUtc="2025-03-26T10:15:00Z">
        <w:r w:rsidR="00522BE5">
          <w:rPr>
            <w:rFonts w:ascii="Times New Roman" w:hAnsi="Times New Roman"/>
            <w:sz w:val="24"/>
            <w:szCs w:val="24"/>
          </w:rPr>
          <w:t>,</w:t>
        </w:r>
        <w:r w:rsidR="00522BE5" w:rsidRPr="00522BE5">
          <w:t xml:space="preserve"> </w:t>
        </w:r>
        <w:r w:rsidR="00522BE5" w:rsidRPr="00522BE5">
          <w:rPr>
            <w:rFonts w:ascii="Times New Roman" w:hAnsi="Times New Roman"/>
            <w:sz w:val="24"/>
            <w:szCs w:val="24"/>
          </w:rPr>
          <w:t>dodijeljeni broj bodova, iznos dodijeljene potpore i kumulativ dodijeljene potpore.</w:t>
        </w:r>
      </w:ins>
      <w:del w:id="387" w:author="BI" w:date="2025-03-26T11:15:00Z" w16du:dateUtc="2025-03-26T10:15:00Z">
        <w:r w:rsidRPr="00206905" w:rsidDel="003D2B58">
          <w:rPr>
            <w:rFonts w:ascii="Times New Roman" w:hAnsi="Times New Roman"/>
            <w:sz w:val="24"/>
            <w:szCs w:val="24"/>
          </w:rPr>
          <w:delText xml:space="preserve"> i njegov kratak opis, intenzitet potpore i iznos potpore.</w:delText>
        </w:r>
      </w:del>
      <w:r w:rsidRPr="00206905">
        <w:rPr>
          <w:rFonts w:ascii="Times New Roman" w:hAnsi="Times New Roman"/>
          <w:sz w:val="24"/>
          <w:szCs w:val="24"/>
        </w:rPr>
        <w:t xml:space="preserve"> Nakon završetka natječaja i postupka odabira projekata na razini LAG-a</w:t>
      </w:r>
      <w:del w:id="388" w:author="BI" w:date="2025-03-26T11:16:00Z" w16du:dateUtc="2025-03-26T10:16:00Z">
        <w:r w:rsidRPr="00206905" w:rsidDel="00C032B5">
          <w:rPr>
            <w:rFonts w:ascii="Times New Roman" w:hAnsi="Times New Roman"/>
            <w:sz w:val="24"/>
            <w:szCs w:val="24"/>
          </w:rPr>
          <w:delText>,</w:delText>
        </w:r>
      </w:del>
      <w:r w:rsidRPr="00206905">
        <w:rPr>
          <w:rFonts w:ascii="Times New Roman" w:hAnsi="Times New Roman"/>
          <w:sz w:val="24"/>
          <w:szCs w:val="24"/>
        </w:rPr>
        <w:t xml:space="preserve"> </w:t>
      </w:r>
      <w:ins w:id="389" w:author="BI" w:date="2025-03-26T11:16:00Z" w16du:dateUtc="2025-03-26T10:16:00Z">
        <w:r w:rsidR="00C032B5" w:rsidRPr="00C032B5">
          <w:rPr>
            <w:rFonts w:ascii="Times New Roman" w:hAnsi="Times New Roman"/>
            <w:sz w:val="24"/>
            <w:szCs w:val="24"/>
          </w:rPr>
          <w:t xml:space="preserve">započinje postupak dodjele sredstava koji provodi Agencija za plaćanja u poljoprivredi, ribarstvu i ruralnom razvoju (APPRRR). Tijekom postupka dodjele sredstava, LAG nastupa u ime i za račun korisnika i podnosi zahtjeve za potporu za odabrane projekte u ime i za račun korisnika. Zahtjev za potporu se popunjava u elektroničkom obliku putem </w:t>
        </w:r>
        <w:proofErr w:type="spellStart"/>
        <w:r w:rsidR="00C032B5" w:rsidRPr="00C032B5">
          <w:rPr>
            <w:rFonts w:ascii="Times New Roman" w:hAnsi="Times New Roman"/>
            <w:sz w:val="24"/>
            <w:szCs w:val="24"/>
          </w:rPr>
          <w:t>AGRONET</w:t>
        </w:r>
        <w:proofErr w:type="spellEnd"/>
        <w:r w:rsidR="00C032B5" w:rsidRPr="00C032B5">
          <w:rPr>
            <w:rFonts w:ascii="Times New Roman" w:hAnsi="Times New Roman"/>
            <w:sz w:val="24"/>
            <w:szCs w:val="24"/>
          </w:rPr>
          <w:t xml:space="preserve">-a. APPRRR provodi završnu provjeru prihvatljivosti projekata te je li postupak odabira  projekata proveden u skladu sa zahtjevima iz važećeg pravilnika koji propisuje provedbu LRS. </w:t>
        </w:r>
      </w:ins>
      <w:del w:id="390" w:author="BI" w:date="2025-03-26T11:17:00Z" w16du:dateUtc="2025-03-26T10:17:00Z">
        <w:r w:rsidRPr="00206905" w:rsidDel="00674535">
          <w:rPr>
            <w:rFonts w:ascii="Times New Roman" w:hAnsi="Times New Roman"/>
            <w:sz w:val="24"/>
            <w:szCs w:val="24"/>
          </w:rPr>
          <w:delText>sva dokumentacija o postupcima i odluke o odabiru dostavljaju se APPRRR-u putem AGRONET-a, pri čemu, LAG podnosi Zahtjev za potporu za svaki pojedinačni odobren projekt. APPRRR provodi postupak provjere usklađenosti odabira projekata LAG-a s kriterijima navedenim u LRS i LAG Natječajem, te, n</w:delText>
        </w:r>
      </w:del>
      <w:ins w:id="391" w:author="BI" w:date="2025-03-26T11:17:00Z" w16du:dateUtc="2025-03-26T10:17:00Z">
        <w:r w:rsidR="000D5A96">
          <w:rPr>
            <w:rFonts w:ascii="Times New Roman" w:hAnsi="Times New Roman"/>
            <w:sz w:val="24"/>
            <w:szCs w:val="24"/>
          </w:rPr>
          <w:t>N</w:t>
        </w:r>
      </w:ins>
      <w:r w:rsidRPr="00206905">
        <w:rPr>
          <w:rFonts w:ascii="Times New Roman" w:hAnsi="Times New Roman"/>
          <w:sz w:val="24"/>
          <w:szCs w:val="24"/>
        </w:rPr>
        <w:t>akon provedenih provjera</w:t>
      </w:r>
      <w:ins w:id="392" w:author="BI" w:date="2025-03-26T11:18:00Z" w16du:dateUtc="2025-03-26T10:18:00Z">
        <w:r w:rsidR="000D5A96">
          <w:rPr>
            <w:rFonts w:ascii="Times New Roman" w:hAnsi="Times New Roman"/>
            <w:sz w:val="24"/>
            <w:szCs w:val="24"/>
          </w:rPr>
          <w:t xml:space="preserve"> APPRRR</w:t>
        </w:r>
      </w:ins>
      <w:del w:id="393" w:author="BI" w:date="2025-03-26T11:18:00Z" w16du:dateUtc="2025-03-26T10:18:00Z">
        <w:r w:rsidRPr="00206905" w:rsidDel="000D5A96">
          <w:rPr>
            <w:rFonts w:ascii="Times New Roman" w:hAnsi="Times New Roman"/>
            <w:sz w:val="24"/>
            <w:szCs w:val="24"/>
          </w:rPr>
          <w:delText>,</w:delText>
        </w:r>
      </w:del>
      <w:r w:rsidRPr="00206905">
        <w:rPr>
          <w:rFonts w:ascii="Times New Roman" w:hAnsi="Times New Roman"/>
          <w:sz w:val="24"/>
          <w:szCs w:val="24"/>
        </w:rPr>
        <w:t xml:space="preserve"> donosi Odluku o dodjeli sredstava </w:t>
      </w:r>
      <w:ins w:id="394" w:author="BI" w:date="2025-03-26T11:18:00Z" w16du:dateUtc="2025-03-26T10:18:00Z">
        <w:r w:rsidR="00C922F4">
          <w:rPr>
            <w:rFonts w:ascii="Times New Roman" w:hAnsi="Times New Roman"/>
            <w:sz w:val="24"/>
            <w:szCs w:val="24"/>
          </w:rPr>
          <w:t>ili Odluku o odbijanju projekta.</w:t>
        </w:r>
      </w:ins>
      <w:del w:id="395" w:author="BI" w:date="2025-03-26T11:18:00Z" w16du:dateUtc="2025-03-26T10:18:00Z">
        <w:r w:rsidRPr="00206905" w:rsidDel="00C922F4">
          <w:rPr>
            <w:rFonts w:ascii="Times New Roman" w:hAnsi="Times New Roman"/>
            <w:sz w:val="24"/>
            <w:szCs w:val="24"/>
          </w:rPr>
          <w:delText>za svaki pozitivno ocijenjeni Zahtjev za potporu.</w:delText>
        </w:r>
      </w:del>
      <w:r w:rsidRPr="00206905">
        <w:rPr>
          <w:rFonts w:ascii="Times New Roman" w:hAnsi="Times New Roman"/>
          <w:sz w:val="24"/>
          <w:szCs w:val="24"/>
        </w:rPr>
        <w:t xml:space="preserve"> </w:t>
      </w:r>
      <w:ins w:id="396" w:author="BI" w:date="2025-03-26T11:19:00Z" w16du:dateUtc="2025-03-26T10:19:00Z">
        <w:r w:rsidR="005F459D" w:rsidRPr="005F459D">
          <w:rPr>
            <w:rFonts w:ascii="Times New Roman" w:hAnsi="Times New Roman"/>
            <w:sz w:val="24"/>
            <w:szCs w:val="24"/>
          </w:rPr>
          <w:t>Odlukom o dodjeli sredstava utvrđuje se konačni iznos dodijeljene potpore, prava i obveze korisnika tijekom provedbe projekta, uvjeti za poništenje obveze i druga pitanja s tim u vezi.</w:t>
        </w:r>
        <w:r w:rsidR="005F459D">
          <w:rPr>
            <w:rFonts w:ascii="Times New Roman" w:hAnsi="Times New Roman"/>
            <w:sz w:val="24"/>
            <w:szCs w:val="24"/>
          </w:rPr>
          <w:t xml:space="preserve"> </w:t>
        </w:r>
      </w:ins>
      <w:r w:rsidRPr="00206905">
        <w:rPr>
          <w:rFonts w:ascii="Times New Roman" w:hAnsi="Times New Roman"/>
          <w:sz w:val="24"/>
          <w:szCs w:val="24"/>
        </w:rPr>
        <w:t xml:space="preserve">Lista potvrđenih i odobrenih projekata od strane APPRRR-a objavljuje se na mrežnim stranicama LAG-a </w:t>
      </w:r>
      <w:proofErr w:type="spellStart"/>
      <w:r w:rsidRPr="00206905">
        <w:rPr>
          <w:rFonts w:ascii="Times New Roman" w:hAnsi="Times New Roman"/>
          <w:sz w:val="24"/>
          <w:szCs w:val="24"/>
        </w:rPr>
        <w:t>Mentorides</w:t>
      </w:r>
      <w:proofErr w:type="spellEnd"/>
      <w:r w:rsidRPr="00206905">
        <w:rPr>
          <w:rFonts w:ascii="Times New Roman" w:hAnsi="Times New Roman"/>
          <w:sz w:val="24"/>
          <w:szCs w:val="24"/>
        </w:rPr>
        <w:t>.</w:t>
      </w:r>
    </w:p>
    <w:p w14:paraId="19742A80" w14:textId="77777777" w:rsidR="005F459D" w:rsidRDefault="005F459D" w:rsidP="00C032B5">
      <w:pPr>
        <w:pStyle w:val="NoSpacing1"/>
        <w:jc w:val="both"/>
        <w:rPr>
          <w:ins w:id="397" w:author="BI" w:date="2025-03-26T11:19:00Z" w16du:dateUtc="2025-03-26T10:19:00Z"/>
          <w:rFonts w:ascii="Times New Roman" w:hAnsi="Times New Roman"/>
          <w:sz w:val="24"/>
          <w:szCs w:val="24"/>
        </w:rPr>
      </w:pPr>
    </w:p>
    <w:p w14:paraId="5FD109A2" w14:textId="773F2498" w:rsidR="005F459D" w:rsidRPr="00206905" w:rsidRDefault="006015E3" w:rsidP="00C032B5">
      <w:pPr>
        <w:pStyle w:val="NoSpacing1"/>
        <w:jc w:val="both"/>
        <w:rPr>
          <w:rFonts w:ascii="Times New Roman" w:hAnsi="Times New Roman"/>
          <w:sz w:val="24"/>
          <w:szCs w:val="24"/>
        </w:rPr>
      </w:pPr>
      <w:ins w:id="398" w:author="BI" w:date="2025-03-26T11:19:00Z" w16du:dateUtc="2025-03-26T10:19:00Z">
        <w:r w:rsidRPr="006015E3">
          <w:rPr>
            <w:rFonts w:ascii="Times New Roman" w:hAnsi="Times New Roman"/>
            <w:sz w:val="24"/>
            <w:szCs w:val="24"/>
          </w:rPr>
          <w:t xml:space="preserve">Kod projekata suradnje, LAG izravno podnosi zahtjev za potporu APPRRR i time započinje postupak dodjele sredstava, bez prethodno provedenog postupka odabira projekata.  </w:t>
        </w:r>
      </w:ins>
    </w:p>
    <w:p w14:paraId="1030FC75" w14:textId="77777777" w:rsidR="002D58E0" w:rsidRDefault="002D58E0" w:rsidP="002D58E0">
      <w:pPr>
        <w:rPr>
          <w:rFonts w:cs="Times New Roman"/>
          <w:iCs/>
          <w:szCs w:val="24"/>
        </w:rPr>
      </w:pPr>
    </w:p>
    <w:p w14:paraId="7A10DEC7" w14:textId="77777777" w:rsidR="002D58E0" w:rsidRDefault="002D58E0" w:rsidP="002D58E0">
      <w:pPr>
        <w:rPr>
          <w:rFonts w:cs="Times New Roman"/>
          <w:iCs/>
          <w:szCs w:val="24"/>
        </w:rPr>
      </w:pPr>
    </w:p>
    <w:p w14:paraId="2B25F2A9" w14:textId="77777777" w:rsidR="002D58E0" w:rsidRPr="00C16956" w:rsidRDefault="002D58E0" w:rsidP="001F030E">
      <w:pPr>
        <w:pStyle w:val="Naslov2"/>
      </w:pPr>
      <w:bookmarkStart w:id="399" w:name="_Toc92892682"/>
      <w:bookmarkStart w:id="400" w:name="_Toc143086588"/>
      <w:bookmarkStart w:id="401" w:name="_Toc150098281"/>
      <w:r w:rsidRPr="00C16956">
        <w:t>5.5. Usklađenost LRS sa ZPP</w:t>
      </w:r>
      <w:bookmarkEnd w:id="399"/>
      <w:r w:rsidRPr="00C16956">
        <w:t>-om</w:t>
      </w:r>
      <w:bookmarkEnd w:id="400"/>
      <w:bookmarkEnd w:id="401"/>
    </w:p>
    <w:p w14:paraId="69DAF7D6" w14:textId="77777777" w:rsidR="002D58E0" w:rsidRPr="00C16956" w:rsidRDefault="002D58E0" w:rsidP="002D58E0">
      <w:pPr>
        <w:rPr>
          <w:rFonts w:cs="Times New Roman"/>
        </w:rPr>
      </w:pPr>
    </w:p>
    <w:p w14:paraId="2F14467E" w14:textId="1E711D41" w:rsidR="00A85DA5" w:rsidRDefault="003D000D" w:rsidP="003D000D">
      <w:pPr>
        <w:pStyle w:val="Opisslike"/>
        <w:rPr>
          <w:rFonts w:eastAsia="Yu Gothic Light" w:cs="Times New Roman"/>
          <w:szCs w:val="24"/>
        </w:rPr>
      </w:pPr>
      <w:bookmarkStart w:id="402" w:name="_Toc141350880"/>
      <w:bookmarkStart w:id="403" w:name="_Toc150098282"/>
      <w:r w:rsidRPr="00C16956">
        <w:t xml:space="preserve">Tablica </w:t>
      </w:r>
      <w:fldSimple w:instr=" SEQ Tablica \* ARABIC ">
        <w:r w:rsidR="009D53BA">
          <w:rPr>
            <w:noProof/>
          </w:rPr>
          <w:t>30</w:t>
        </w:r>
      </w:fldSimple>
      <w:r w:rsidR="00A85DA5" w:rsidRPr="00C16956">
        <w:rPr>
          <w:rFonts w:eastAsia="Yu Gothic Light" w:cs="Times New Roman"/>
          <w:szCs w:val="24"/>
        </w:rPr>
        <w:t>: Usklađenost LRS sa SP ZPP</w:t>
      </w:r>
      <w:bookmarkEnd w:id="402"/>
      <w:bookmarkEnd w:id="403"/>
    </w:p>
    <w:tbl>
      <w:tblPr>
        <w:tblStyle w:val="Reetkatablice"/>
        <w:tblW w:w="4925" w:type="pct"/>
        <w:tblLook w:val="04A0" w:firstRow="1" w:lastRow="0" w:firstColumn="1" w:lastColumn="0" w:noHBand="0" w:noVBand="1"/>
      </w:tblPr>
      <w:tblGrid>
        <w:gridCol w:w="1830"/>
        <w:gridCol w:w="2030"/>
        <w:gridCol w:w="2010"/>
        <w:gridCol w:w="3056"/>
      </w:tblGrid>
      <w:tr w:rsidR="00316F69" w:rsidRPr="002D58E0" w14:paraId="634A7C49" w14:textId="77777777" w:rsidTr="00931D9D">
        <w:tc>
          <w:tcPr>
            <w:tcW w:w="1025" w:type="pct"/>
            <w:shd w:val="clear" w:color="auto" w:fill="B4C6E7" w:themeFill="accent5" w:themeFillTint="66"/>
          </w:tcPr>
          <w:p w14:paraId="08A2465B" w14:textId="77777777" w:rsidR="00316F69" w:rsidRPr="002D58E0" w:rsidRDefault="00316F69" w:rsidP="00DA14E0">
            <w:pPr>
              <w:rPr>
                <w:rFonts w:cs="Times New Roman"/>
                <w:sz w:val="20"/>
                <w:szCs w:val="20"/>
              </w:rPr>
            </w:pPr>
            <w:r w:rsidRPr="002D58E0">
              <w:rPr>
                <w:rFonts w:cs="Times New Roman"/>
                <w:sz w:val="20"/>
                <w:szCs w:val="20"/>
              </w:rPr>
              <w:t>Opći cilj LRS</w:t>
            </w:r>
          </w:p>
        </w:tc>
        <w:tc>
          <w:tcPr>
            <w:tcW w:w="1137" w:type="pct"/>
            <w:shd w:val="clear" w:color="auto" w:fill="B4C6E7" w:themeFill="accent5" w:themeFillTint="66"/>
          </w:tcPr>
          <w:p w14:paraId="5471BF5D" w14:textId="77777777" w:rsidR="00316F69" w:rsidRPr="002D58E0" w:rsidRDefault="00316F69" w:rsidP="00DA14E0">
            <w:pPr>
              <w:rPr>
                <w:rFonts w:cs="Times New Roman"/>
                <w:sz w:val="20"/>
                <w:szCs w:val="20"/>
              </w:rPr>
            </w:pPr>
            <w:r w:rsidRPr="002D58E0">
              <w:rPr>
                <w:rFonts w:cs="Times New Roman"/>
                <w:sz w:val="20"/>
                <w:szCs w:val="20"/>
              </w:rPr>
              <w:t>Specifični cilj LRS</w:t>
            </w:r>
          </w:p>
        </w:tc>
        <w:tc>
          <w:tcPr>
            <w:tcW w:w="1126" w:type="pct"/>
            <w:shd w:val="clear" w:color="auto" w:fill="B4C6E7" w:themeFill="accent5" w:themeFillTint="66"/>
          </w:tcPr>
          <w:p w14:paraId="2AC7365E" w14:textId="77777777" w:rsidR="00316F69" w:rsidRPr="002D58E0" w:rsidRDefault="00316F69" w:rsidP="00DA14E0">
            <w:pPr>
              <w:rPr>
                <w:rFonts w:cs="Times New Roman"/>
                <w:sz w:val="20"/>
                <w:szCs w:val="20"/>
              </w:rPr>
            </w:pPr>
            <w:r w:rsidRPr="002D58E0">
              <w:rPr>
                <w:rFonts w:cs="Times New Roman"/>
                <w:sz w:val="20"/>
                <w:szCs w:val="20"/>
              </w:rPr>
              <w:t>Intervencija LRS</w:t>
            </w:r>
          </w:p>
        </w:tc>
        <w:tc>
          <w:tcPr>
            <w:tcW w:w="1712" w:type="pct"/>
            <w:shd w:val="clear" w:color="auto" w:fill="B4C6E7" w:themeFill="accent5" w:themeFillTint="66"/>
          </w:tcPr>
          <w:p w14:paraId="377D76FC" w14:textId="77777777" w:rsidR="00316F69" w:rsidRPr="002D58E0" w:rsidRDefault="00316F69" w:rsidP="00DA14E0">
            <w:pPr>
              <w:rPr>
                <w:rFonts w:cs="Times New Roman"/>
                <w:sz w:val="20"/>
                <w:szCs w:val="20"/>
              </w:rPr>
            </w:pPr>
            <w:r w:rsidRPr="002D58E0">
              <w:rPr>
                <w:rFonts w:cs="Times New Roman"/>
                <w:sz w:val="20"/>
                <w:szCs w:val="20"/>
              </w:rPr>
              <w:t>Usklađenost sa specifičnim  ciljevima ZPP-a (uključujući međusektorski/horizontalni)</w:t>
            </w:r>
          </w:p>
        </w:tc>
      </w:tr>
      <w:tr w:rsidR="00277FB3" w:rsidRPr="002D58E0" w14:paraId="183C65EC" w14:textId="77777777" w:rsidTr="00DA14E0">
        <w:tc>
          <w:tcPr>
            <w:tcW w:w="1025" w:type="pct"/>
            <w:vMerge w:val="restart"/>
          </w:tcPr>
          <w:p w14:paraId="02A29A20" w14:textId="05BB11F8" w:rsidR="00277FB3" w:rsidRPr="00787AFB" w:rsidRDefault="00277FB3" w:rsidP="00277FB3">
            <w:pPr>
              <w:widowControl w:val="0"/>
              <w:autoSpaceDE w:val="0"/>
              <w:autoSpaceDN w:val="0"/>
              <w:rPr>
                <w:rFonts w:cs="Times New Roman"/>
                <w:iCs/>
                <w:sz w:val="20"/>
                <w:szCs w:val="20"/>
              </w:rPr>
            </w:pPr>
            <w:r w:rsidRPr="00787AFB">
              <w:rPr>
                <w:rFonts w:cs="Times New Roman"/>
                <w:iCs/>
                <w:sz w:val="20"/>
                <w:szCs w:val="20"/>
              </w:rPr>
              <w:t xml:space="preserve">OC LRS: </w:t>
            </w:r>
            <w:r w:rsidRPr="00787AFB">
              <w:rPr>
                <w:rFonts w:cs="Times New Roman"/>
                <w:sz w:val="20"/>
                <w:szCs w:val="20"/>
              </w:rPr>
              <w:t xml:space="preserve">Poboljšanje  uvjeta života stanovnika na području LAG-a </w:t>
            </w:r>
            <w:proofErr w:type="spellStart"/>
            <w:r w:rsidRPr="00787AFB">
              <w:rPr>
                <w:rFonts w:cs="Times New Roman"/>
                <w:sz w:val="20"/>
                <w:szCs w:val="20"/>
              </w:rPr>
              <w:t>Mentorides</w:t>
            </w:r>
            <w:proofErr w:type="spellEnd"/>
          </w:p>
        </w:tc>
        <w:tc>
          <w:tcPr>
            <w:tcW w:w="1137" w:type="pct"/>
          </w:tcPr>
          <w:p w14:paraId="623CBB69" w14:textId="77777777" w:rsidR="00277FB3" w:rsidRPr="00787AFB" w:rsidRDefault="00277FB3" w:rsidP="00277FB3">
            <w:pPr>
              <w:widowControl w:val="0"/>
              <w:autoSpaceDE w:val="0"/>
              <w:autoSpaceDN w:val="0"/>
              <w:rPr>
                <w:rFonts w:eastAsia="Calibri" w:cs="Times New Roman"/>
                <w:iCs/>
                <w:sz w:val="20"/>
                <w:szCs w:val="20"/>
              </w:rPr>
            </w:pPr>
            <w:r w:rsidRPr="00787AFB">
              <w:rPr>
                <w:rFonts w:eastAsia="Calibri" w:cs="Times New Roman"/>
                <w:iCs/>
                <w:sz w:val="20"/>
                <w:szCs w:val="20"/>
              </w:rPr>
              <w:t>SC1 LRS:</w:t>
            </w:r>
          </w:p>
          <w:p w14:paraId="32FF63FD" w14:textId="4EEE8E20" w:rsidR="00277FB3" w:rsidRPr="00277FB3" w:rsidDel="00B64DDE" w:rsidRDefault="00277FB3" w:rsidP="00277FB3">
            <w:pPr>
              <w:rPr>
                <w:rFonts w:eastAsia="Times New Roman" w:cs="Times New Roman"/>
                <w:sz w:val="20"/>
                <w:szCs w:val="20"/>
              </w:rPr>
            </w:pPr>
            <w:r w:rsidRPr="00787AFB">
              <w:rPr>
                <w:rFonts w:eastAsia="Calibri" w:cs="Times New Roman"/>
                <w:iCs/>
                <w:sz w:val="20"/>
                <w:szCs w:val="20"/>
              </w:rPr>
              <w:t xml:space="preserve">Unaprjeđenje kvalitete života području LAG-a </w:t>
            </w:r>
            <w:proofErr w:type="spellStart"/>
            <w:r w:rsidRPr="00787AFB">
              <w:rPr>
                <w:rFonts w:eastAsia="Calibri" w:cs="Times New Roman"/>
                <w:iCs/>
                <w:sz w:val="20"/>
                <w:szCs w:val="20"/>
              </w:rPr>
              <w:t>Mentorides</w:t>
            </w:r>
            <w:proofErr w:type="spellEnd"/>
          </w:p>
        </w:tc>
        <w:tc>
          <w:tcPr>
            <w:tcW w:w="1126" w:type="pct"/>
          </w:tcPr>
          <w:p w14:paraId="186CECE9" w14:textId="77777777" w:rsidR="00277FB3" w:rsidRPr="00787AFB" w:rsidRDefault="00277FB3" w:rsidP="00277FB3">
            <w:pPr>
              <w:pStyle w:val="Bezproreda"/>
              <w:rPr>
                <w:rFonts w:ascii="Times New Roman" w:hAnsi="Times New Roman" w:cs="Times New Roman"/>
                <w:sz w:val="20"/>
                <w:szCs w:val="20"/>
              </w:rPr>
            </w:pPr>
            <w:proofErr w:type="spellStart"/>
            <w:r w:rsidRPr="00787AFB">
              <w:rPr>
                <w:rFonts w:ascii="Times New Roman" w:eastAsia="Calibri" w:hAnsi="Times New Roman" w:cs="Times New Roman"/>
                <w:sz w:val="20"/>
                <w:szCs w:val="20"/>
                <w:lang w:eastAsia="hr-HR"/>
              </w:rPr>
              <w:t>INT</w:t>
            </w:r>
            <w:proofErr w:type="spellEnd"/>
            <w:r w:rsidRPr="00787AFB">
              <w:rPr>
                <w:rFonts w:ascii="Times New Roman" w:eastAsia="Calibri" w:hAnsi="Times New Roman" w:cs="Times New Roman"/>
                <w:sz w:val="20"/>
                <w:szCs w:val="20"/>
                <w:lang w:eastAsia="hr-HR"/>
              </w:rPr>
              <w:t xml:space="preserve"> 1.1 </w:t>
            </w:r>
            <w:r w:rsidRPr="00787AFB">
              <w:rPr>
                <w:rFonts w:ascii="Times New Roman" w:hAnsi="Times New Roman" w:cs="Times New Roman"/>
                <w:sz w:val="20"/>
                <w:szCs w:val="20"/>
              </w:rPr>
              <w:t xml:space="preserve">Razvoj integracije lokalne zajednice  </w:t>
            </w:r>
          </w:p>
          <w:p w14:paraId="0AABBAC1" w14:textId="77777777" w:rsidR="00277FB3" w:rsidRPr="00277FB3" w:rsidRDefault="00277FB3" w:rsidP="00277FB3">
            <w:pPr>
              <w:rPr>
                <w:rFonts w:eastAsia="Calibri" w:cs="Times New Roman"/>
                <w:sz w:val="20"/>
                <w:szCs w:val="20"/>
                <w:lang w:eastAsia="hr-HR"/>
              </w:rPr>
            </w:pPr>
          </w:p>
        </w:tc>
        <w:tc>
          <w:tcPr>
            <w:tcW w:w="1712" w:type="pct"/>
            <w:shd w:val="clear" w:color="auto" w:fill="auto"/>
          </w:tcPr>
          <w:p w14:paraId="7928406C" w14:textId="2BABAD06" w:rsidR="00277FB3" w:rsidRPr="00277FB3" w:rsidRDefault="00277FB3" w:rsidP="00277FB3">
            <w:pPr>
              <w:rPr>
                <w:rFonts w:cs="Times New Roman"/>
                <w:iCs/>
                <w:sz w:val="20"/>
                <w:szCs w:val="20"/>
              </w:rPr>
            </w:pPr>
            <w:r w:rsidRPr="00277FB3">
              <w:rPr>
                <w:rFonts w:cs="Times New Roman"/>
                <w:iCs/>
                <w:sz w:val="20"/>
                <w:szCs w:val="20"/>
              </w:rPr>
              <w:t>SC ZPP 8</w:t>
            </w:r>
          </w:p>
        </w:tc>
      </w:tr>
      <w:tr w:rsidR="00277FB3" w:rsidRPr="002D58E0" w14:paraId="613E8826" w14:textId="77777777" w:rsidTr="00DA14E0">
        <w:tc>
          <w:tcPr>
            <w:tcW w:w="1025" w:type="pct"/>
            <w:vMerge/>
          </w:tcPr>
          <w:p w14:paraId="5E43F0F4" w14:textId="77777777" w:rsidR="00277FB3" w:rsidRPr="00787AFB" w:rsidRDefault="00277FB3" w:rsidP="00277FB3">
            <w:pPr>
              <w:widowControl w:val="0"/>
              <w:autoSpaceDE w:val="0"/>
              <w:autoSpaceDN w:val="0"/>
              <w:rPr>
                <w:rFonts w:cs="Times New Roman"/>
                <w:iCs/>
                <w:sz w:val="20"/>
                <w:szCs w:val="20"/>
              </w:rPr>
            </w:pPr>
          </w:p>
        </w:tc>
        <w:tc>
          <w:tcPr>
            <w:tcW w:w="1137" w:type="pct"/>
          </w:tcPr>
          <w:p w14:paraId="6F7FB23B" w14:textId="08D455AE" w:rsidR="00277FB3" w:rsidRPr="00277FB3" w:rsidDel="00B64DDE" w:rsidRDefault="00277FB3" w:rsidP="00277FB3">
            <w:pPr>
              <w:rPr>
                <w:rFonts w:eastAsia="Times New Roman" w:cs="Times New Roman"/>
                <w:sz w:val="20"/>
                <w:szCs w:val="20"/>
              </w:rPr>
            </w:pPr>
            <w:r w:rsidRPr="00787AFB">
              <w:rPr>
                <w:rFonts w:eastAsia="Calibri" w:cs="Times New Roman"/>
                <w:iCs/>
                <w:sz w:val="20"/>
                <w:szCs w:val="20"/>
              </w:rPr>
              <w:t>SC2 LRS: Potpora razvoju poljoprivrednih gospodarstava i prerađivačkih kapaciteta</w:t>
            </w:r>
          </w:p>
        </w:tc>
        <w:tc>
          <w:tcPr>
            <w:tcW w:w="1126" w:type="pct"/>
            <w:tcBorders>
              <w:bottom w:val="single" w:sz="4" w:space="0" w:color="auto"/>
            </w:tcBorders>
          </w:tcPr>
          <w:p w14:paraId="7E20EFA5" w14:textId="77777777" w:rsidR="00277FB3" w:rsidRPr="00787AFB" w:rsidRDefault="00277FB3" w:rsidP="00277FB3">
            <w:pPr>
              <w:pStyle w:val="Bezproreda"/>
              <w:rPr>
                <w:rFonts w:ascii="Times New Roman" w:hAnsi="Times New Roman" w:cs="Times New Roman"/>
                <w:sz w:val="20"/>
                <w:szCs w:val="20"/>
              </w:rPr>
            </w:pPr>
            <w:proofErr w:type="spellStart"/>
            <w:r w:rsidRPr="00787AFB">
              <w:rPr>
                <w:rFonts w:ascii="Times New Roman" w:hAnsi="Times New Roman" w:cs="Times New Roman"/>
                <w:sz w:val="20"/>
                <w:szCs w:val="20"/>
              </w:rPr>
              <w:t>INT</w:t>
            </w:r>
            <w:proofErr w:type="spellEnd"/>
            <w:r w:rsidRPr="00787AFB">
              <w:rPr>
                <w:rFonts w:ascii="Times New Roman" w:hAnsi="Times New Roman" w:cs="Times New Roman"/>
                <w:sz w:val="20"/>
                <w:szCs w:val="20"/>
              </w:rPr>
              <w:t xml:space="preserve"> 2.1. Razvoj poljoprivrednih gospodarstava i prerađivačkih kapaciteta</w:t>
            </w:r>
          </w:p>
          <w:p w14:paraId="10E5695D" w14:textId="77777777" w:rsidR="00277FB3" w:rsidRPr="00277FB3" w:rsidRDefault="00277FB3" w:rsidP="00277FB3">
            <w:pPr>
              <w:rPr>
                <w:rFonts w:eastAsia="Calibri" w:cs="Times New Roman"/>
                <w:sz w:val="20"/>
                <w:szCs w:val="20"/>
                <w:lang w:eastAsia="hr-HR"/>
              </w:rPr>
            </w:pPr>
          </w:p>
        </w:tc>
        <w:tc>
          <w:tcPr>
            <w:tcW w:w="1712" w:type="pct"/>
            <w:shd w:val="clear" w:color="auto" w:fill="auto"/>
          </w:tcPr>
          <w:p w14:paraId="4EFFE1ED" w14:textId="77777777" w:rsidR="00277FB3" w:rsidRPr="00277FB3" w:rsidRDefault="00277FB3" w:rsidP="00277FB3">
            <w:pPr>
              <w:rPr>
                <w:rFonts w:cs="Times New Roman"/>
                <w:iCs/>
                <w:sz w:val="20"/>
                <w:szCs w:val="20"/>
              </w:rPr>
            </w:pPr>
            <w:r w:rsidRPr="00277FB3">
              <w:rPr>
                <w:rFonts w:cs="Times New Roman"/>
                <w:iCs/>
                <w:sz w:val="20"/>
                <w:szCs w:val="20"/>
              </w:rPr>
              <w:t>SC ZPP 2</w:t>
            </w:r>
          </w:p>
          <w:p w14:paraId="055206E0" w14:textId="58C8795D" w:rsidR="00277FB3" w:rsidRPr="00277FB3" w:rsidRDefault="00277FB3" w:rsidP="00277FB3">
            <w:pPr>
              <w:rPr>
                <w:rFonts w:cs="Times New Roman"/>
                <w:iCs/>
                <w:sz w:val="20"/>
                <w:szCs w:val="20"/>
              </w:rPr>
            </w:pPr>
            <w:r w:rsidRPr="00277FB3">
              <w:rPr>
                <w:rFonts w:cs="Times New Roman"/>
                <w:iCs/>
                <w:sz w:val="20"/>
                <w:szCs w:val="20"/>
              </w:rPr>
              <w:t>SC ZPP 4</w:t>
            </w:r>
          </w:p>
          <w:p w14:paraId="4C07C5DD" w14:textId="498B33BD" w:rsidR="00277FB3" w:rsidRPr="00277FB3" w:rsidRDefault="00277FB3" w:rsidP="00277FB3">
            <w:pPr>
              <w:rPr>
                <w:rFonts w:cs="Times New Roman"/>
                <w:iCs/>
                <w:sz w:val="20"/>
                <w:szCs w:val="20"/>
              </w:rPr>
            </w:pPr>
            <w:r w:rsidRPr="00277FB3">
              <w:rPr>
                <w:rFonts w:cs="Times New Roman"/>
                <w:iCs/>
                <w:sz w:val="20"/>
                <w:szCs w:val="20"/>
              </w:rPr>
              <w:t>SC ZPP 8</w:t>
            </w:r>
          </w:p>
        </w:tc>
      </w:tr>
    </w:tbl>
    <w:p w14:paraId="5C9B609D" w14:textId="77777777" w:rsidR="003D03AB" w:rsidRDefault="003D03AB" w:rsidP="00BF3B8D"/>
    <w:p w14:paraId="5A11FF3F" w14:textId="77777777" w:rsidR="00277FB3" w:rsidRPr="00787AFB" w:rsidRDefault="00277FB3" w:rsidP="00787AFB">
      <w:pPr>
        <w:pStyle w:val="Bezproreda"/>
        <w:jc w:val="both"/>
        <w:rPr>
          <w:rFonts w:ascii="Times New Roman" w:hAnsi="Times New Roman" w:cs="Times New Roman"/>
          <w:sz w:val="24"/>
          <w:szCs w:val="24"/>
        </w:rPr>
      </w:pPr>
      <w:r w:rsidRPr="00787AFB">
        <w:rPr>
          <w:rFonts w:ascii="Times New Roman" w:hAnsi="Times New Roman" w:cs="Times New Roman"/>
          <w:sz w:val="24"/>
          <w:szCs w:val="24"/>
        </w:rPr>
        <w:t>Doprinos kohezijskoj politici na regionalnoj razini putem doprinosa ostvarenju:</w:t>
      </w:r>
    </w:p>
    <w:p w14:paraId="7F7A0600" w14:textId="77777777" w:rsidR="00277FB3" w:rsidRPr="00787AFB" w:rsidRDefault="00277FB3" w:rsidP="00787AFB">
      <w:pPr>
        <w:pStyle w:val="Bezproreda"/>
        <w:numPr>
          <w:ilvl w:val="0"/>
          <w:numId w:val="30"/>
        </w:numPr>
        <w:jc w:val="both"/>
        <w:rPr>
          <w:rFonts w:ascii="Times New Roman" w:hAnsi="Times New Roman" w:cs="Times New Roman"/>
          <w:sz w:val="24"/>
          <w:szCs w:val="24"/>
        </w:rPr>
      </w:pPr>
      <w:r w:rsidRPr="00787AFB">
        <w:rPr>
          <w:rFonts w:ascii="Times New Roman" w:hAnsi="Times New Roman" w:cs="Times New Roman"/>
          <w:sz w:val="24"/>
          <w:szCs w:val="24"/>
        </w:rPr>
        <w:t>Plana razvoja Ličko-senjske županije za razdoblje do 2027. godine, PC2 Jačanje konkurentnosti i održivosti poljoprivrede, šumarstva, lova i ribolova, PC5 Pametni gradovi i sela, PC7 Demografski oporavak, PC9 Očuvanje kulturne i prirodne baštine</w:t>
      </w:r>
    </w:p>
    <w:p w14:paraId="07452058" w14:textId="77777777" w:rsidR="00277FB3" w:rsidRPr="00787AFB" w:rsidRDefault="00277FB3" w:rsidP="00787AFB">
      <w:pPr>
        <w:pStyle w:val="Bezproreda"/>
        <w:numPr>
          <w:ilvl w:val="0"/>
          <w:numId w:val="30"/>
        </w:numPr>
        <w:jc w:val="both"/>
        <w:rPr>
          <w:rFonts w:ascii="Times New Roman" w:hAnsi="Times New Roman" w:cs="Times New Roman"/>
          <w:sz w:val="24"/>
          <w:szCs w:val="24"/>
        </w:rPr>
      </w:pPr>
      <w:r w:rsidRPr="00787AFB">
        <w:rPr>
          <w:rFonts w:ascii="Times New Roman" w:hAnsi="Times New Roman" w:cs="Times New Roman"/>
          <w:sz w:val="24"/>
          <w:szCs w:val="24"/>
        </w:rPr>
        <w:t>Plan razvoja Primorsko-goranske županije za razdoblje 2022.-2027.godine, PC1.1. Konkurentno gospodarstvo utemeljeno na znanju i inovacijama, PC5.1 Regija zdravlja i kvalitete života, PC5.3 Razvoj kulture i sporta te poticanje kreativnosti, PC5.4 Unaprjeđenje i daljnji razvoj civilnog društva, PC5.5. Razvoj mikroregija aktiviranjem razvojnih potencijala</w:t>
      </w:r>
    </w:p>
    <w:p w14:paraId="01F68AA4" w14:textId="3B9B22BF" w:rsidR="00277FB3" w:rsidRPr="00787AFB" w:rsidRDefault="00277FB3" w:rsidP="00787AFB">
      <w:pPr>
        <w:pStyle w:val="Bezproreda"/>
        <w:numPr>
          <w:ilvl w:val="0"/>
          <w:numId w:val="30"/>
        </w:numPr>
        <w:jc w:val="both"/>
        <w:rPr>
          <w:rFonts w:ascii="Times New Roman" w:hAnsi="Times New Roman" w:cs="Times New Roman"/>
          <w:sz w:val="24"/>
          <w:szCs w:val="24"/>
        </w:rPr>
      </w:pPr>
      <w:r w:rsidRPr="00787AFB">
        <w:rPr>
          <w:rFonts w:ascii="Times New Roman" w:hAnsi="Times New Roman" w:cs="Times New Roman"/>
          <w:sz w:val="24"/>
          <w:szCs w:val="24"/>
        </w:rPr>
        <w:t>Plan razvoja Zadarske županije 2021.-2027., PC1 Očuvanje i valorizacija kulturne i povijesne baštine uz razvoj kreativnih industrija i dostupnost kulturnih sadržaja na području cijele Zadarske županije, PC8 Unaprjeđenje sustava zaštite okoliša, prirodne baštine i održivog upravljanja prirodnim resursima, PC14 Unaprjeđenje energetske učinkovitosti i infrastrukture uz tranziciju prema čistoj energiji i OIE, PC15 Razvoj konkurentne, otporne i održive poljoprivrede i prehrambenog sektora</w:t>
      </w:r>
      <w:r>
        <w:rPr>
          <w:rFonts w:ascii="Times New Roman" w:hAnsi="Times New Roman" w:cs="Times New Roman"/>
          <w:sz w:val="24"/>
          <w:szCs w:val="24"/>
        </w:rPr>
        <w:t>.</w:t>
      </w:r>
    </w:p>
    <w:p w14:paraId="63461428" w14:textId="77777777" w:rsidR="00277FB3" w:rsidRDefault="00277FB3" w:rsidP="00BF3B8D"/>
    <w:p w14:paraId="56BB0454" w14:textId="77777777" w:rsidR="00AC73F1" w:rsidRPr="00BF3B8D" w:rsidRDefault="00AC73F1" w:rsidP="00BF3B8D"/>
    <w:p w14:paraId="02ED1AFE" w14:textId="77777777" w:rsidR="002D58E0" w:rsidRPr="002D58E0" w:rsidRDefault="002D58E0" w:rsidP="001F030E">
      <w:pPr>
        <w:pStyle w:val="Naslov1"/>
      </w:pPr>
      <w:bookmarkStart w:id="404" w:name="_Toc92892684"/>
      <w:bookmarkStart w:id="405" w:name="_Toc143086589"/>
      <w:bookmarkStart w:id="406" w:name="_Toc150098283"/>
      <w:r w:rsidRPr="002D58E0">
        <w:t>6. KAPACITET LAG-a ZA PROVEDBU LRS</w:t>
      </w:r>
      <w:bookmarkEnd w:id="404"/>
      <w:bookmarkEnd w:id="405"/>
      <w:bookmarkEnd w:id="406"/>
    </w:p>
    <w:p w14:paraId="5D3126E9" w14:textId="77777777" w:rsidR="002D58E0" w:rsidRPr="002D58E0" w:rsidRDefault="002D58E0" w:rsidP="00EF2C89"/>
    <w:p w14:paraId="41AEB208" w14:textId="77777777" w:rsidR="002D58E0" w:rsidRDefault="002D58E0" w:rsidP="001F030E">
      <w:pPr>
        <w:pStyle w:val="Naslov2"/>
      </w:pPr>
      <w:bookmarkStart w:id="407" w:name="_Toc92892685"/>
      <w:bookmarkStart w:id="408" w:name="_Toc143086590"/>
      <w:bookmarkStart w:id="409" w:name="_Toc150098284"/>
      <w:r w:rsidRPr="002D58E0">
        <w:t>6.1. Kapacitet LAG-a za upravljanje LAG-om i provedbom LRS</w:t>
      </w:r>
      <w:bookmarkEnd w:id="407"/>
      <w:bookmarkEnd w:id="408"/>
      <w:bookmarkEnd w:id="409"/>
    </w:p>
    <w:p w14:paraId="4B82ECD9" w14:textId="77777777" w:rsidR="00506905" w:rsidRDefault="00506905" w:rsidP="00506905"/>
    <w:p w14:paraId="7FA0F6F2" w14:textId="77EA5CCF" w:rsidR="00277FB3" w:rsidRPr="00E32166" w:rsidRDefault="00277FB3" w:rsidP="00277FB3">
      <w:pPr>
        <w:jc w:val="both"/>
        <w:rPr>
          <w:rFonts w:eastAsia="Calibri" w:cs="Times New Roman"/>
        </w:rPr>
      </w:pPr>
      <w:r w:rsidRPr="00E32166">
        <w:rPr>
          <w:rFonts w:eastAsia="Calibri" w:cs="Times New Roman"/>
        </w:rPr>
        <w:t xml:space="preserve">Osim standardne upravljačke strukture LAG-a </w:t>
      </w:r>
      <w:proofErr w:type="spellStart"/>
      <w:r w:rsidRPr="00E32166">
        <w:rPr>
          <w:rFonts w:eastAsia="Calibri" w:cs="Times New Roman"/>
        </w:rPr>
        <w:t>Mentorides</w:t>
      </w:r>
      <w:proofErr w:type="spellEnd"/>
      <w:r w:rsidRPr="00E32166">
        <w:rPr>
          <w:rFonts w:eastAsia="Calibri" w:cs="Times New Roman"/>
        </w:rPr>
        <w:t xml:space="preserve"> kao udruge, u LAG-u su profesionalno  zaposlene dvije osobe na neodređeno radno vrijeme.  Obadvoje zaposlenih imaju visoku stručnu spremu te jedan zaposleni </w:t>
      </w:r>
      <w:r w:rsidR="003E4E4B" w:rsidRPr="00E32166">
        <w:rPr>
          <w:rFonts w:eastAsia="Calibri" w:cs="Times New Roman"/>
        </w:rPr>
        <w:t xml:space="preserve">je </w:t>
      </w:r>
      <w:r w:rsidRPr="00E32166">
        <w:rPr>
          <w:rFonts w:eastAsia="Calibri" w:cs="Times New Roman"/>
        </w:rPr>
        <w:t>vodi</w:t>
      </w:r>
      <w:r w:rsidR="001F1789" w:rsidRPr="00E32166">
        <w:rPr>
          <w:rFonts w:eastAsia="Calibri" w:cs="Times New Roman"/>
        </w:rPr>
        <w:t>telj</w:t>
      </w:r>
      <w:r w:rsidRPr="00E32166">
        <w:rPr>
          <w:rFonts w:eastAsia="Calibri" w:cs="Times New Roman"/>
        </w:rPr>
        <w:t xml:space="preserve"> ured</w:t>
      </w:r>
      <w:r w:rsidR="001F1789" w:rsidRPr="00E32166">
        <w:rPr>
          <w:rFonts w:eastAsia="Calibri" w:cs="Times New Roman"/>
        </w:rPr>
        <w:t>a</w:t>
      </w:r>
      <w:r w:rsidRPr="00E32166">
        <w:rPr>
          <w:rFonts w:eastAsia="Calibri" w:cs="Times New Roman"/>
        </w:rPr>
        <w:t xml:space="preserve"> u sjedištu LAG-a u Pagu, a drugi radi u područnom uredu u Rabu. Na ovaj način osigurano je kvalitetno pružanje usluge informiranja i animacije svim razvojnim dionicima. Oba ureda su opremljena suvremenom uredskom opremom što uključuje računala, skenere, printere, korištenje clouda, web stranicu, odnosno LAG </w:t>
      </w:r>
      <w:proofErr w:type="spellStart"/>
      <w:r w:rsidRPr="00E32166">
        <w:rPr>
          <w:rFonts w:eastAsia="Calibri" w:cs="Times New Roman"/>
        </w:rPr>
        <w:t>Mentorides</w:t>
      </w:r>
      <w:proofErr w:type="spellEnd"/>
      <w:r w:rsidRPr="00E32166">
        <w:rPr>
          <w:rFonts w:eastAsia="Calibri" w:cs="Times New Roman"/>
        </w:rPr>
        <w:t xml:space="preserve"> je da bi provodio LEADER program osigurao materijalne uvjete i zaposlenike odgovarajućih kvalifikacija.</w:t>
      </w:r>
    </w:p>
    <w:p w14:paraId="5D2EA364" w14:textId="77777777" w:rsidR="00277FB3" w:rsidRPr="00E32166" w:rsidRDefault="00277FB3" w:rsidP="00277FB3">
      <w:pPr>
        <w:jc w:val="both"/>
        <w:rPr>
          <w:rFonts w:eastAsia="Calibri" w:cs="Times New Roman"/>
        </w:rPr>
      </w:pPr>
      <w:r w:rsidRPr="00E32166">
        <w:rPr>
          <w:rFonts w:eastAsia="Calibri" w:cs="Times New Roman"/>
        </w:rPr>
        <w:t xml:space="preserve">Sredstava za predfinanciranje, za nesmetan rad LAG-a, i dalje se planiraju koristiti iz članarina članova lokalnog partnerstva (samofinanciranje), a koja su na trenutnoj razini od 8.816,52 eura godišnje. U narednom razdoblju ne očekuje se daljnja akumulacija sredstava ostvarenih kroz </w:t>
      </w:r>
      <w:r w:rsidRPr="00E32166">
        <w:rPr>
          <w:rFonts w:eastAsia="Calibri" w:cs="Times New Roman"/>
        </w:rPr>
        <w:lastRenderedPageBreak/>
        <w:t>članarine, jer su za nesmetan rad LAG-a i provedbu LRS. Očekivana sredstva kroz LEADER program, uz članarinu, biti će dostatna za financiranje dvije zaposlene osobe.</w:t>
      </w:r>
    </w:p>
    <w:p w14:paraId="613F085F" w14:textId="77777777" w:rsidR="00277FB3" w:rsidRPr="00E32166" w:rsidRDefault="00277FB3" w:rsidP="00277FB3">
      <w:pPr>
        <w:jc w:val="both"/>
        <w:rPr>
          <w:rFonts w:eastAsia="Calibri" w:cs="Times New Roman"/>
        </w:rPr>
      </w:pPr>
      <w:r w:rsidRPr="00E32166">
        <w:rPr>
          <w:rFonts w:eastAsia="Calibri" w:cs="Times New Roman"/>
        </w:rPr>
        <w:t>Gradovi i općine, kao osnivači LAG-a, osim brojnih infrastrukturnih projekata, financiranih iz proračunskih sredstava, nacionalnih izvora i EU fondova, provode i ostale projekte, te na taj način pokušavaju poboljšati kvalitetu života svojih stanovnika. Također i dio članova LAG-a koji dolaze iz poslovnog i civilnog sektora, koriste sredstva iz dostupnih europskih fondova radi unaprjeđenja vlastitog poslovanja ili provedbe projekata civilnog društva koji su usmjereni na rješavanje pojedinih pitanja koji su od interesa za stanovnike LAG područja.</w:t>
      </w:r>
    </w:p>
    <w:p w14:paraId="4A310492" w14:textId="29170D79" w:rsidR="00277FB3" w:rsidRPr="008176A7" w:rsidRDefault="00277FB3" w:rsidP="00277FB3">
      <w:pPr>
        <w:jc w:val="both"/>
        <w:rPr>
          <w:rFonts w:eastAsia="Calibri" w:cs="Times New Roman"/>
        </w:rPr>
      </w:pPr>
      <w:r w:rsidRPr="00E32166">
        <w:rPr>
          <w:rFonts w:eastAsia="Calibri" w:cs="Times New Roman"/>
        </w:rPr>
        <w:t>Iako se već vide pomaci u razvoju ljudskih kapaciteta na području LAG-a, još uvijek</w:t>
      </w:r>
      <w:r w:rsidRPr="008176A7">
        <w:rPr>
          <w:rFonts w:eastAsia="Calibri" w:cs="Times New Roman"/>
        </w:rPr>
        <w:t xml:space="preserve"> nedostaje educiranih i kvalitetnih osoba koje bi tu raznolikost i resurse bolje iskoristili i jače doprinijeli razvoju svog područja. Zbog toga će LAG i ubuduće veliku pažnju posvetiti animaciji, edukaciji, informiranju stanovništva. Osobitu pozornost</w:t>
      </w:r>
      <w:r w:rsidR="006F49C8">
        <w:rPr>
          <w:rFonts w:eastAsia="Calibri" w:cs="Times New Roman"/>
        </w:rPr>
        <w:t xml:space="preserve"> posvetit će</w:t>
      </w:r>
      <w:r w:rsidRPr="008176A7">
        <w:rPr>
          <w:rFonts w:eastAsia="Calibri" w:cs="Times New Roman"/>
        </w:rPr>
        <w:t xml:space="preserve"> jačanju kapaciteta članova, zaposlenika i volontera LAG-a, kroz usavršavanje, obrazovanje, umrežavanje, razvojne projekte, osposobljavanja, studijska putovanja i sl. </w:t>
      </w:r>
    </w:p>
    <w:p w14:paraId="307B52AC" w14:textId="77777777" w:rsidR="00821E50" w:rsidRDefault="00821E50" w:rsidP="00821E50">
      <w:pPr>
        <w:jc w:val="both"/>
        <w:rPr>
          <w:noProof/>
          <w:szCs w:val="24"/>
        </w:rPr>
      </w:pPr>
    </w:p>
    <w:p w14:paraId="317D5674" w14:textId="383F0473" w:rsidR="00AC73F1" w:rsidRDefault="00AC73F1" w:rsidP="00AC73F1">
      <w:pPr>
        <w:pStyle w:val="Opisslike"/>
        <w:rPr>
          <w:rFonts w:eastAsia="Yu Gothic Light" w:cs="Times New Roman"/>
          <w:szCs w:val="24"/>
        </w:rPr>
      </w:pPr>
      <w:bookmarkStart w:id="410" w:name="_Toc141350883"/>
      <w:bookmarkStart w:id="411" w:name="_Toc143868638"/>
      <w:bookmarkStart w:id="412" w:name="_Toc146732237"/>
      <w:bookmarkStart w:id="413" w:name="_Toc146747086"/>
      <w:bookmarkStart w:id="414" w:name="_Toc146804424"/>
      <w:bookmarkStart w:id="415" w:name="_Toc150098285"/>
      <w:bookmarkStart w:id="416" w:name="_Toc143957900"/>
      <w:r>
        <w:t xml:space="preserve">Tablica </w:t>
      </w:r>
      <w:r>
        <w:rPr>
          <w:noProof/>
        </w:rPr>
        <w:fldChar w:fldCharType="begin"/>
      </w:r>
      <w:r>
        <w:rPr>
          <w:noProof/>
        </w:rPr>
        <w:instrText xml:space="preserve"> SEQ Tablica \* ARABIC </w:instrText>
      </w:r>
      <w:r>
        <w:rPr>
          <w:noProof/>
        </w:rPr>
        <w:fldChar w:fldCharType="separate"/>
      </w:r>
      <w:r w:rsidR="009D53BA">
        <w:rPr>
          <w:noProof/>
        </w:rPr>
        <w:t>31</w:t>
      </w:r>
      <w:r>
        <w:rPr>
          <w:noProof/>
        </w:rPr>
        <w:fldChar w:fldCharType="end"/>
      </w:r>
      <w:r w:rsidRPr="0052370A">
        <w:rPr>
          <w:rFonts w:eastAsia="Yu Gothic Light" w:cs="Times New Roman"/>
          <w:szCs w:val="24"/>
        </w:rPr>
        <w:t>: Kapacitet LAG-a za upravljanje LAG-om i provedbu LRS</w:t>
      </w:r>
      <w:bookmarkEnd w:id="410"/>
      <w:bookmarkEnd w:id="411"/>
      <w:bookmarkEnd w:id="412"/>
      <w:bookmarkEnd w:id="413"/>
      <w:bookmarkEnd w:id="414"/>
      <w:bookmarkEnd w:id="415"/>
    </w:p>
    <w:tbl>
      <w:tblPr>
        <w:tblStyle w:val="Reetkatablice2"/>
        <w:tblW w:w="5000" w:type="pct"/>
        <w:tblLook w:val="04A0" w:firstRow="1" w:lastRow="0" w:firstColumn="1" w:lastColumn="0" w:noHBand="0" w:noVBand="1"/>
      </w:tblPr>
      <w:tblGrid>
        <w:gridCol w:w="1441"/>
        <w:gridCol w:w="1918"/>
        <w:gridCol w:w="1892"/>
        <w:gridCol w:w="1709"/>
        <w:gridCol w:w="2102"/>
      </w:tblGrid>
      <w:tr w:rsidR="00821E50" w:rsidRPr="00821E50" w14:paraId="5C77757E" w14:textId="77777777" w:rsidTr="00931D9D">
        <w:tc>
          <w:tcPr>
            <w:tcW w:w="795" w:type="pct"/>
            <w:shd w:val="clear" w:color="auto" w:fill="B4C6E7" w:themeFill="accent5" w:themeFillTint="66"/>
          </w:tcPr>
          <w:bookmarkEnd w:id="416"/>
          <w:p w14:paraId="5514EAD2" w14:textId="77777777" w:rsidR="00821E50" w:rsidRPr="00EF1EE1" w:rsidRDefault="00821E50" w:rsidP="00821E50">
            <w:pPr>
              <w:rPr>
                <w:rFonts w:eastAsia="Calibri" w:cs="Times New Roman"/>
                <w:sz w:val="20"/>
                <w:szCs w:val="20"/>
              </w:rPr>
            </w:pPr>
            <w:r w:rsidRPr="00EF1EE1">
              <w:rPr>
                <w:rFonts w:eastAsia="Calibri" w:cs="Times New Roman"/>
                <w:sz w:val="20"/>
                <w:szCs w:val="20"/>
              </w:rPr>
              <w:t>Godina provedbe LRS</w:t>
            </w:r>
          </w:p>
        </w:tc>
        <w:tc>
          <w:tcPr>
            <w:tcW w:w="1058" w:type="pct"/>
            <w:shd w:val="clear" w:color="auto" w:fill="B4C6E7" w:themeFill="accent5" w:themeFillTint="66"/>
          </w:tcPr>
          <w:p w14:paraId="1E8155EE" w14:textId="77777777" w:rsidR="00821E50" w:rsidRPr="00EF1EE1" w:rsidRDefault="00821E50" w:rsidP="00821E50">
            <w:pPr>
              <w:rPr>
                <w:rFonts w:eastAsia="Calibri" w:cs="Times New Roman"/>
                <w:sz w:val="20"/>
                <w:szCs w:val="20"/>
              </w:rPr>
            </w:pPr>
            <w:r w:rsidRPr="00EF1EE1">
              <w:rPr>
                <w:rFonts w:eastAsia="Calibri" w:cs="Times New Roman"/>
                <w:sz w:val="20"/>
                <w:szCs w:val="20"/>
              </w:rPr>
              <w:t xml:space="preserve">Planirani broj zaposlenih osoba koji rade isključivo na provedbi LRS (animacija, LAG natječaj, ostali uredski poslovi u vezi provedbe LRS), izražen u </w:t>
            </w:r>
            <w:proofErr w:type="spellStart"/>
            <w:r w:rsidRPr="00EF1EE1">
              <w:rPr>
                <w:rFonts w:eastAsia="Calibri" w:cs="Times New Roman"/>
                <w:sz w:val="20"/>
                <w:szCs w:val="20"/>
              </w:rPr>
              <w:t>FTE</w:t>
            </w:r>
            <w:proofErr w:type="spellEnd"/>
          </w:p>
        </w:tc>
        <w:tc>
          <w:tcPr>
            <w:tcW w:w="1044" w:type="pct"/>
            <w:shd w:val="clear" w:color="auto" w:fill="B4C6E7" w:themeFill="accent5" w:themeFillTint="66"/>
          </w:tcPr>
          <w:p w14:paraId="62CA448E" w14:textId="77777777" w:rsidR="00821E50" w:rsidRPr="00EF1EE1" w:rsidRDefault="00821E50" w:rsidP="00821E50">
            <w:pPr>
              <w:rPr>
                <w:rFonts w:eastAsia="Calibri" w:cs="Times New Roman"/>
                <w:sz w:val="20"/>
                <w:szCs w:val="20"/>
              </w:rPr>
            </w:pPr>
            <w:r w:rsidRPr="00EF1EE1">
              <w:rPr>
                <w:rFonts w:eastAsia="Calibri" w:cs="Times New Roman"/>
                <w:sz w:val="20"/>
                <w:szCs w:val="20"/>
              </w:rPr>
              <w:t>Planirani iznos članarina (ukupno) za predfinanciranje tekućih troškova i animacije</w:t>
            </w:r>
          </w:p>
        </w:tc>
        <w:tc>
          <w:tcPr>
            <w:tcW w:w="943" w:type="pct"/>
            <w:shd w:val="clear" w:color="auto" w:fill="B4C6E7" w:themeFill="accent5" w:themeFillTint="66"/>
          </w:tcPr>
          <w:p w14:paraId="04B4E52A" w14:textId="77777777" w:rsidR="00821E50" w:rsidRPr="00EF1EE1" w:rsidRDefault="00821E50" w:rsidP="00821E50">
            <w:pPr>
              <w:rPr>
                <w:rFonts w:eastAsia="Calibri" w:cs="Times New Roman"/>
                <w:sz w:val="20"/>
                <w:szCs w:val="20"/>
              </w:rPr>
            </w:pPr>
            <w:r w:rsidRPr="00EF1EE1">
              <w:rPr>
                <w:rFonts w:eastAsia="Calibri" w:cs="Times New Roman"/>
                <w:sz w:val="20"/>
                <w:szCs w:val="20"/>
              </w:rPr>
              <w:t>Planirani iznos iz ostalih izvora financiranja za predfinanciranje tekućih troškova i animacije</w:t>
            </w:r>
          </w:p>
        </w:tc>
        <w:tc>
          <w:tcPr>
            <w:tcW w:w="1160" w:type="pct"/>
            <w:shd w:val="clear" w:color="auto" w:fill="B4C6E7" w:themeFill="accent5" w:themeFillTint="66"/>
          </w:tcPr>
          <w:p w14:paraId="2AC82D1D" w14:textId="77777777" w:rsidR="00821E50" w:rsidRPr="00EF1EE1" w:rsidRDefault="00821E50" w:rsidP="00821E50">
            <w:pPr>
              <w:rPr>
                <w:rFonts w:eastAsia="Calibri" w:cs="Times New Roman"/>
                <w:sz w:val="20"/>
                <w:szCs w:val="20"/>
              </w:rPr>
            </w:pPr>
            <w:r w:rsidRPr="00EF1EE1">
              <w:rPr>
                <w:rFonts w:eastAsia="Calibri" w:cs="Times New Roman"/>
                <w:sz w:val="20"/>
                <w:szCs w:val="20"/>
              </w:rPr>
              <w:t>Ukupno planirani iznos za predfinanciranje tekućih troškova i animacije</w:t>
            </w:r>
          </w:p>
        </w:tc>
      </w:tr>
      <w:tr w:rsidR="00277FB3" w:rsidRPr="00821E50" w14:paraId="5D3EC7B8" w14:textId="77777777" w:rsidTr="00DA14E0">
        <w:tc>
          <w:tcPr>
            <w:tcW w:w="795" w:type="pct"/>
          </w:tcPr>
          <w:p w14:paraId="6DE3594F"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2023.</w:t>
            </w:r>
          </w:p>
        </w:tc>
        <w:tc>
          <w:tcPr>
            <w:tcW w:w="1058" w:type="pct"/>
          </w:tcPr>
          <w:p w14:paraId="45E6132D" w14:textId="5F4FA58A" w:rsidR="00277FB3" w:rsidRPr="00821E50" w:rsidRDefault="00277FB3" w:rsidP="00277FB3">
            <w:pPr>
              <w:rPr>
                <w:rFonts w:eastAsia="Calibri" w:cs="Times New Roman"/>
                <w:sz w:val="20"/>
                <w:szCs w:val="20"/>
                <w:lang w:val="en-US"/>
              </w:rPr>
            </w:pPr>
            <w:r>
              <w:rPr>
                <w:rFonts w:cs="Times New Roman"/>
                <w:sz w:val="20"/>
                <w:szCs w:val="20"/>
              </w:rPr>
              <w:t>2</w:t>
            </w:r>
          </w:p>
        </w:tc>
        <w:tc>
          <w:tcPr>
            <w:tcW w:w="1044" w:type="pct"/>
          </w:tcPr>
          <w:p w14:paraId="267A7958" w14:textId="0D8E912D" w:rsidR="00277FB3" w:rsidRPr="00821E50" w:rsidRDefault="00277FB3" w:rsidP="00277FB3">
            <w:pPr>
              <w:rPr>
                <w:rFonts w:eastAsia="Calibri" w:cs="Times New Roman"/>
                <w:sz w:val="20"/>
                <w:szCs w:val="20"/>
                <w:lang w:val="en-US"/>
              </w:rPr>
            </w:pPr>
            <w:r>
              <w:rPr>
                <w:rFonts w:cs="Times New Roman"/>
                <w:sz w:val="20"/>
                <w:szCs w:val="20"/>
              </w:rPr>
              <w:t>8.816,52</w:t>
            </w:r>
          </w:p>
        </w:tc>
        <w:tc>
          <w:tcPr>
            <w:tcW w:w="943" w:type="pct"/>
          </w:tcPr>
          <w:p w14:paraId="438DF032" w14:textId="3164305C" w:rsidR="00277FB3" w:rsidRPr="00821E50" w:rsidRDefault="00277FB3" w:rsidP="00277FB3">
            <w:pPr>
              <w:rPr>
                <w:rFonts w:eastAsia="Calibri" w:cs="Times New Roman"/>
                <w:sz w:val="20"/>
                <w:szCs w:val="20"/>
                <w:lang w:val="en-US"/>
              </w:rPr>
            </w:pPr>
            <w:r>
              <w:rPr>
                <w:rFonts w:cs="Times New Roman"/>
                <w:sz w:val="20"/>
                <w:szCs w:val="20"/>
              </w:rPr>
              <w:t>5.700,00</w:t>
            </w:r>
          </w:p>
        </w:tc>
        <w:tc>
          <w:tcPr>
            <w:tcW w:w="1160" w:type="pct"/>
          </w:tcPr>
          <w:p w14:paraId="37449617" w14:textId="6B9FF80F" w:rsidR="00277FB3" w:rsidRPr="00821E50" w:rsidRDefault="00277FB3" w:rsidP="00277FB3">
            <w:pPr>
              <w:rPr>
                <w:rFonts w:eastAsia="Calibri" w:cs="Times New Roman"/>
                <w:sz w:val="20"/>
                <w:szCs w:val="20"/>
                <w:lang w:val="en-US"/>
              </w:rPr>
            </w:pPr>
            <w:r>
              <w:rPr>
                <w:rFonts w:cs="Times New Roman"/>
                <w:sz w:val="20"/>
                <w:szCs w:val="20"/>
              </w:rPr>
              <w:t>14.516,52</w:t>
            </w:r>
          </w:p>
        </w:tc>
      </w:tr>
      <w:tr w:rsidR="00277FB3" w:rsidRPr="00821E50" w14:paraId="518AA208" w14:textId="77777777" w:rsidTr="00DA14E0">
        <w:tc>
          <w:tcPr>
            <w:tcW w:w="795" w:type="pct"/>
          </w:tcPr>
          <w:p w14:paraId="4C80D61A"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2024.</w:t>
            </w:r>
          </w:p>
        </w:tc>
        <w:tc>
          <w:tcPr>
            <w:tcW w:w="1058" w:type="pct"/>
          </w:tcPr>
          <w:p w14:paraId="05A291BE" w14:textId="72FC51F4" w:rsidR="00277FB3" w:rsidRPr="00821E50" w:rsidRDefault="00277FB3" w:rsidP="00277FB3">
            <w:pPr>
              <w:rPr>
                <w:rFonts w:eastAsia="Calibri" w:cs="Times New Roman"/>
                <w:sz w:val="20"/>
                <w:szCs w:val="20"/>
                <w:lang w:val="en-US"/>
              </w:rPr>
            </w:pPr>
            <w:r>
              <w:rPr>
                <w:rFonts w:cs="Times New Roman"/>
                <w:sz w:val="20"/>
                <w:szCs w:val="20"/>
              </w:rPr>
              <w:t>3</w:t>
            </w:r>
          </w:p>
        </w:tc>
        <w:tc>
          <w:tcPr>
            <w:tcW w:w="1044" w:type="pct"/>
          </w:tcPr>
          <w:p w14:paraId="48BDE7E3" w14:textId="54E0FD3E" w:rsidR="00277FB3" w:rsidRPr="00821E50" w:rsidRDefault="00277FB3" w:rsidP="00277FB3">
            <w:pPr>
              <w:rPr>
                <w:rFonts w:eastAsia="Calibri" w:cs="Times New Roman"/>
                <w:sz w:val="20"/>
                <w:szCs w:val="20"/>
                <w:lang w:val="en-US"/>
              </w:rPr>
            </w:pPr>
            <w:r>
              <w:rPr>
                <w:rFonts w:cs="Times New Roman"/>
                <w:sz w:val="20"/>
                <w:szCs w:val="20"/>
              </w:rPr>
              <w:t>8.816,52</w:t>
            </w:r>
          </w:p>
        </w:tc>
        <w:tc>
          <w:tcPr>
            <w:tcW w:w="943" w:type="pct"/>
          </w:tcPr>
          <w:p w14:paraId="3875BC58" w14:textId="56601A40" w:rsidR="00277FB3" w:rsidRPr="00821E50" w:rsidRDefault="00277FB3" w:rsidP="00277FB3">
            <w:pPr>
              <w:rPr>
                <w:rFonts w:eastAsia="Calibri" w:cs="Times New Roman"/>
                <w:sz w:val="20"/>
                <w:szCs w:val="20"/>
                <w:lang w:val="en-US"/>
              </w:rPr>
            </w:pPr>
            <w:r w:rsidRPr="002D05BF">
              <w:rPr>
                <w:rFonts w:cs="Times New Roman"/>
                <w:sz w:val="20"/>
                <w:szCs w:val="20"/>
              </w:rPr>
              <w:t>5.700,00</w:t>
            </w:r>
          </w:p>
        </w:tc>
        <w:tc>
          <w:tcPr>
            <w:tcW w:w="1160" w:type="pct"/>
          </w:tcPr>
          <w:p w14:paraId="17C73D62" w14:textId="3FDBE437" w:rsidR="00277FB3" w:rsidRPr="00821E50" w:rsidRDefault="00277FB3" w:rsidP="00277FB3">
            <w:pPr>
              <w:rPr>
                <w:rFonts w:eastAsia="Calibri" w:cs="Times New Roman"/>
                <w:sz w:val="20"/>
                <w:szCs w:val="20"/>
                <w:lang w:val="en-US"/>
              </w:rPr>
            </w:pPr>
            <w:r w:rsidRPr="00B43C11">
              <w:rPr>
                <w:rFonts w:cs="Times New Roman"/>
                <w:sz w:val="20"/>
                <w:szCs w:val="20"/>
              </w:rPr>
              <w:t>14.516,52</w:t>
            </w:r>
          </w:p>
        </w:tc>
      </w:tr>
      <w:tr w:rsidR="00277FB3" w:rsidRPr="00821E50" w14:paraId="494EE388" w14:textId="77777777" w:rsidTr="00DA14E0">
        <w:tc>
          <w:tcPr>
            <w:tcW w:w="795" w:type="pct"/>
          </w:tcPr>
          <w:p w14:paraId="4E76E70B"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2025.</w:t>
            </w:r>
          </w:p>
        </w:tc>
        <w:tc>
          <w:tcPr>
            <w:tcW w:w="1058" w:type="pct"/>
          </w:tcPr>
          <w:p w14:paraId="428A7E8B" w14:textId="71CED916" w:rsidR="00277FB3" w:rsidRPr="00821E50" w:rsidRDefault="00277FB3" w:rsidP="00277FB3">
            <w:pPr>
              <w:rPr>
                <w:rFonts w:eastAsia="Calibri" w:cs="Times New Roman"/>
                <w:sz w:val="20"/>
                <w:szCs w:val="20"/>
                <w:lang w:val="en-US"/>
              </w:rPr>
            </w:pPr>
            <w:r>
              <w:rPr>
                <w:rFonts w:cs="Times New Roman"/>
                <w:sz w:val="20"/>
                <w:szCs w:val="20"/>
              </w:rPr>
              <w:t>3</w:t>
            </w:r>
          </w:p>
        </w:tc>
        <w:tc>
          <w:tcPr>
            <w:tcW w:w="1044" w:type="pct"/>
          </w:tcPr>
          <w:p w14:paraId="56256366" w14:textId="276B094B" w:rsidR="00277FB3" w:rsidRPr="00821E50" w:rsidRDefault="00277FB3" w:rsidP="00277FB3">
            <w:pPr>
              <w:rPr>
                <w:rFonts w:eastAsia="Calibri" w:cs="Times New Roman"/>
                <w:sz w:val="20"/>
                <w:szCs w:val="20"/>
                <w:lang w:val="en-US"/>
              </w:rPr>
            </w:pPr>
            <w:r w:rsidRPr="009D5F91">
              <w:rPr>
                <w:rFonts w:cs="Times New Roman"/>
                <w:sz w:val="20"/>
                <w:szCs w:val="20"/>
              </w:rPr>
              <w:t>8.816,52</w:t>
            </w:r>
          </w:p>
        </w:tc>
        <w:tc>
          <w:tcPr>
            <w:tcW w:w="943" w:type="pct"/>
          </w:tcPr>
          <w:p w14:paraId="73633624" w14:textId="50505617" w:rsidR="00277FB3" w:rsidRPr="00821E50" w:rsidRDefault="00277FB3" w:rsidP="00277FB3">
            <w:pPr>
              <w:rPr>
                <w:rFonts w:eastAsia="Calibri" w:cs="Times New Roman"/>
                <w:sz w:val="20"/>
                <w:szCs w:val="20"/>
                <w:lang w:val="en-US"/>
              </w:rPr>
            </w:pPr>
            <w:r w:rsidRPr="002D05BF">
              <w:rPr>
                <w:rFonts w:cs="Times New Roman"/>
                <w:sz w:val="20"/>
                <w:szCs w:val="20"/>
              </w:rPr>
              <w:t>5.700,00</w:t>
            </w:r>
          </w:p>
        </w:tc>
        <w:tc>
          <w:tcPr>
            <w:tcW w:w="1160" w:type="pct"/>
          </w:tcPr>
          <w:p w14:paraId="4020E71C" w14:textId="35039403" w:rsidR="00277FB3" w:rsidRPr="00821E50" w:rsidRDefault="00277FB3" w:rsidP="00277FB3">
            <w:pPr>
              <w:rPr>
                <w:rFonts w:eastAsia="Calibri" w:cs="Times New Roman"/>
                <w:sz w:val="20"/>
                <w:szCs w:val="20"/>
                <w:lang w:val="en-US"/>
              </w:rPr>
            </w:pPr>
            <w:r w:rsidRPr="00B43C11">
              <w:rPr>
                <w:rFonts w:cs="Times New Roman"/>
                <w:sz w:val="20"/>
                <w:szCs w:val="20"/>
              </w:rPr>
              <w:t>14.516,52</w:t>
            </w:r>
          </w:p>
        </w:tc>
      </w:tr>
      <w:tr w:rsidR="00277FB3" w:rsidRPr="00821E50" w14:paraId="3803BF95" w14:textId="77777777" w:rsidTr="00DA14E0">
        <w:tc>
          <w:tcPr>
            <w:tcW w:w="795" w:type="pct"/>
          </w:tcPr>
          <w:p w14:paraId="727BA162"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2026.</w:t>
            </w:r>
          </w:p>
        </w:tc>
        <w:tc>
          <w:tcPr>
            <w:tcW w:w="1058" w:type="pct"/>
          </w:tcPr>
          <w:p w14:paraId="0BEB29A9" w14:textId="655200E4" w:rsidR="00277FB3" w:rsidRPr="00821E50" w:rsidRDefault="00277FB3" w:rsidP="00277FB3">
            <w:pPr>
              <w:rPr>
                <w:rFonts w:eastAsia="Calibri" w:cs="Times New Roman"/>
                <w:sz w:val="20"/>
                <w:szCs w:val="20"/>
                <w:lang w:val="en-US"/>
              </w:rPr>
            </w:pPr>
            <w:r>
              <w:rPr>
                <w:rFonts w:cs="Times New Roman"/>
                <w:sz w:val="20"/>
                <w:szCs w:val="20"/>
              </w:rPr>
              <w:t>3</w:t>
            </w:r>
          </w:p>
        </w:tc>
        <w:tc>
          <w:tcPr>
            <w:tcW w:w="1044" w:type="pct"/>
          </w:tcPr>
          <w:p w14:paraId="57A9F203" w14:textId="15F927D0" w:rsidR="00277FB3" w:rsidRPr="00821E50" w:rsidRDefault="00277FB3" w:rsidP="00277FB3">
            <w:pPr>
              <w:rPr>
                <w:rFonts w:eastAsia="Calibri" w:cs="Times New Roman"/>
                <w:sz w:val="20"/>
                <w:szCs w:val="20"/>
                <w:lang w:val="en-US"/>
              </w:rPr>
            </w:pPr>
            <w:r w:rsidRPr="009D5F91">
              <w:rPr>
                <w:rFonts w:cs="Times New Roman"/>
                <w:sz w:val="20"/>
                <w:szCs w:val="20"/>
              </w:rPr>
              <w:t>8.816,52</w:t>
            </w:r>
          </w:p>
        </w:tc>
        <w:tc>
          <w:tcPr>
            <w:tcW w:w="943" w:type="pct"/>
          </w:tcPr>
          <w:p w14:paraId="2DB65115" w14:textId="12790924" w:rsidR="00277FB3" w:rsidRPr="00821E50" w:rsidRDefault="00277FB3" w:rsidP="00277FB3">
            <w:pPr>
              <w:rPr>
                <w:rFonts w:eastAsia="Calibri" w:cs="Times New Roman"/>
                <w:sz w:val="20"/>
                <w:szCs w:val="20"/>
                <w:lang w:val="en-US"/>
              </w:rPr>
            </w:pPr>
            <w:r w:rsidRPr="002D05BF">
              <w:rPr>
                <w:rFonts w:cs="Times New Roman"/>
                <w:sz w:val="20"/>
                <w:szCs w:val="20"/>
              </w:rPr>
              <w:t>5.700,00</w:t>
            </w:r>
          </w:p>
        </w:tc>
        <w:tc>
          <w:tcPr>
            <w:tcW w:w="1160" w:type="pct"/>
          </w:tcPr>
          <w:p w14:paraId="46514CFF" w14:textId="486074DB" w:rsidR="00277FB3" w:rsidRPr="00821E50" w:rsidRDefault="00277FB3" w:rsidP="00277FB3">
            <w:pPr>
              <w:rPr>
                <w:rFonts w:eastAsia="Calibri" w:cs="Times New Roman"/>
                <w:sz w:val="20"/>
                <w:szCs w:val="20"/>
                <w:lang w:val="en-US"/>
              </w:rPr>
            </w:pPr>
            <w:r w:rsidRPr="00B43C11">
              <w:rPr>
                <w:rFonts w:cs="Times New Roman"/>
                <w:sz w:val="20"/>
                <w:szCs w:val="20"/>
              </w:rPr>
              <w:t>14.516,52</w:t>
            </w:r>
          </w:p>
        </w:tc>
      </w:tr>
      <w:tr w:rsidR="00277FB3" w:rsidRPr="00821E50" w14:paraId="4BD343DA" w14:textId="77777777" w:rsidTr="00DA14E0">
        <w:tc>
          <w:tcPr>
            <w:tcW w:w="795" w:type="pct"/>
          </w:tcPr>
          <w:p w14:paraId="02D99505"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2027.</w:t>
            </w:r>
          </w:p>
        </w:tc>
        <w:tc>
          <w:tcPr>
            <w:tcW w:w="1058" w:type="pct"/>
          </w:tcPr>
          <w:p w14:paraId="703684C8" w14:textId="376FDA0A" w:rsidR="00277FB3" w:rsidRPr="00821E50" w:rsidRDefault="00277FB3" w:rsidP="00277FB3">
            <w:pPr>
              <w:rPr>
                <w:rFonts w:eastAsia="Calibri" w:cs="Times New Roman"/>
                <w:sz w:val="20"/>
                <w:szCs w:val="20"/>
                <w:lang w:val="en-US"/>
              </w:rPr>
            </w:pPr>
            <w:r>
              <w:rPr>
                <w:rFonts w:cs="Times New Roman"/>
                <w:sz w:val="20"/>
                <w:szCs w:val="20"/>
              </w:rPr>
              <w:t>3</w:t>
            </w:r>
          </w:p>
        </w:tc>
        <w:tc>
          <w:tcPr>
            <w:tcW w:w="1044" w:type="pct"/>
          </w:tcPr>
          <w:p w14:paraId="7690CDB0" w14:textId="590C7B5C" w:rsidR="00277FB3" w:rsidRPr="00821E50" w:rsidRDefault="00277FB3" w:rsidP="00277FB3">
            <w:pPr>
              <w:rPr>
                <w:rFonts w:eastAsia="Calibri" w:cs="Times New Roman"/>
                <w:sz w:val="20"/>
                <w:szCs w:val="20"/>
                <w:lang w:val="en-US"/>
              </w:rPr>
            </w:pPr>
            <w:r w:rsidRPr="009D5F91">
              <w:rPr>
                <w:rFonts w:cs="Times New Roman"/>
                <w:sz w:val="20"/>
                <w:szCs w:val="20"/>
              </w:rPr>
              <w:t>8.816,52</w:t>
            </w:r>
          </w:p>
        </w:tc>
        <w:tc>
          <w:tcPr>
            <w:tcW w:w="943" w:type="pct"/>
          </w:tcPr>
          <w:p w14:paraId="2C2FD266" w14:textId="4EE56E6F" w:rsidR="00277FB3" w:rsidRPr="00821E50" w:rsidRDefault="00277FB3" w:rsidP="00277FB3">
            <w:pPr>
              <w:rPr>
                <w:rFonts w:eastAsia="Calibri" w:cs="Times New Roman"/>
                <w:sz w:val="20"/>
                <w:szCs w:val="20"/>
                <w:lang w:val="en-US"/>
              </w:rPr>
            </w:pPr>
            <w:r w:rsidRPr="002D05BF">
              <w:rPr>
                <w:rFonts w:cs="Times New Roman"/>
                <w:sz w:val="20"/>
                <w:szCs w:val="20"/>
              </w:rPr>
              <w:t>5.700,00</w:t>
            </w:r>
          </w:p>
        </w:tc>
        <w:tc>
          <w:tcPr>
            <w:tcW w:w="1160" w:type="pct"/>
          </w:tcPr>
          <w:p w14:paraId="41A75777" w14:textId="52CA7562" w:rsidR="00277FB3" w:rsidRPr="00821E50" w:rsidRDefault="00277FB3" w:rsidP="00277FB3">
            <w:pPr>
              <w:rPr>
                <w:rFonts w:eastAsia="Calibri" w:cs="Times New Roman"/>
                <w:sz w:val="20"/>
                <w:szCs w:val="20"/>
                <w:lang w:val="en-US"/>
              </w:rPr>
            </w:pPr>
            <w:r w:rsidRPr="00B43C11">
              <w:rPr>
                <w:rFonts w:cs="Times New Roman"/>
                <w:sz w:val="20"/>
                <w:szCs w:val="20"/>
              </w:rPr>
              <w:t>14.516,52</w:t>
            </w:r>
          </w:p>
        </w:tc>
      </w:tr>
      <w:tr w:rsidR="00277FB3" w:rsidRPr="00821E50" w14:paraId="69B4939D" w14:textId="77777777" w:rsidTr="00DA14E0">
        <w:tc>
          <w:tcPr>
            <w:tcW w:w="795" w:type="pct"/>
          </w:tcPr>
          <w:p w14:paraId="02DED0F3"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2028. (n+2)</w:t>
            </w:r>
          </w:p>
        </w:tc>
        <w:tc>
          <w:tcPr>
            <w:tcW w:w="1058" w:type="pct"/>
          </w:tcPr>
          <w:p w14:paraId="3902AA15" w14:textId="3C06215F" w:rsidR="00277FB3" w:rsidRPr="00821E50" w:rsidRDefault="00277FB3" w:rsidP="00277FB3">
            <w:pPr>
              <w:rPr>
                <w:rFonts w:eastAsia="Calibri" w:cs="Times New Roman"/>
                <w:sz w:val="20"/>
                <w:szCs w:val="20"/>
                <w:lang w:val="en-US"/>
              </w:rPr>
            </w:pPr>
            <w:r>
              <w:rPr>
                <w:rFonts w:cs="Times New Roman"/>
                <w:sz w:val="20"/>
                <w:szCs w:val="20"/>
              </w:rPr>
              <w:t>3</w:t>
            </w:r>
          </w:p>
        </w:tc>
        <w:tc>
          <w:tcPr>
            <w:tcW w:w="1044" w:type="pct"/>
          </w:tcPr>
          <w:p w14:paraId="3643BD20" w14:textId="523AFB26" w:rsidR="00277FB3" w:rsidRPr="00821E50" w:rsidRDefault="00277FB3" w:rsidP="00277FB3">
            <w:pPr>
              <w:rPr>
                <w:rFonts w:eastAsia="Calibri" w:cs="Times New Roman"/>
                <w:sz w:val="20"/>
                <w:szCs w:val="20"/>
                <w:lang w:val="en-US"/>
              </w:rPr>
            </w:pPr>
            <w:r w:rsidRPr="009D5F91">
              <w:rPr>
                <w:rFonts w:cs="Times New Roman"/>
                <w:sz w:val="20"/>
                <w:szCs w:val="20"/>
              </w:rPr>
              <w:t>8.816,52</w:t>
            </w:r>
          </w:p>
        </w:tc>
        <w:tc>
          <w:tcPr>
            <w:tcW w:w="943" w:type="pct"/>
          </w:tcPr>
          <w:p w14:paraId="5FBB48C5" w14:textId="3BC1BF24" w:rsidR="00277FB3" w:rsidRPr="00821E50" w:rsidRDefault="00277FB3" w:rsidP="00277FB3">
            <w:pPr>
              <w:rPr>
                <w:rFonts w:eastAsia="Calibri" w:cs="Times New Roman"/>
                <w:sz w:val="20"/>
                <w:szCs w:val="20"/>
                <w:lang w:val="en-US"/>
              </w:rPr>
            </w:pPr>
            <w:r w:rsidRPr="002D05BF">
              <w:rPr>
                <w:rFonts w:cs="Times New Roman"/>
                <w:sz w:val="20"/>
                <w:szCs w:val="20"/>
              </w:rPr>
              <w:t>5.700,00</w:t>
            </w:r>
          </w:p>
        </w:tc>
        <w:tc>
          <w:tcPr>
            <w:tcW w:w="1160" w:type="pct"/>
          </w:tcPr>
          <w:p w14:paraId="2EE386BC" w14:textId="12CE95DB" w:rsidR="00277FB3" w:rsidRPr="00821E50" w:rsidRDefault="00277FB3" w:rsidP="00277FB3">
            <w:pPr>
              <w:rPr>
                <w:rFonts w:eastAsia="Calibri" w:cs="Times New Roman"/>
                <w:sz w:val="20"/>
                <w:szCs w:val="20"/>
                <w:lang w:val="en-US"/>
              </w:rPr>
            </w:pPr>
            <w:r w:rsidRPr="00B43C11">
              <w:rPr>
                <w:rFonts w:cs="Times New Roman"/>
                <w:sz w:val="20"/>
                <w:szCs w:val="20"/>
              </w:rPr>
              <w:t>14.516,52</w:t>
            </w:r>
          </w:p>
        </w:tc>
      </w:tr>
      <w:tr w:rsidR="00277FB3" w:rsidRPr="00821E50" w14:paraId="21D64CA2" w14:textId="77777777" w:rsidTr="00DA14E0">
        <w:tc>
          <w:tcPr>
            <w:tcW w:w="795" w:type="pct"/>
          </w:tcPr>
          <w:p w14:paraId="4F8FEC83" w14:textId="77777777" w:rsidR="00277FB3" w:rsidRPr="00821E50" w:rsidRDefault="00277FB3" w:rsidP="00277FB3">
            <w:pPr>
              <w:rPr>
                <w:rFonts w:eastAsia="Calibri" w:cs="Times New Roman"/>
                <w:sz w:val="20"/>
                <w:szCs w:val="20"/>
                <w:lang w:val="en-US"/>
              </w:rPr>
            </w:pPr>
            <w:r w:rsidRPr="00821E50">
              <w:rPr>
                <w:rFonts w:eastAsia="Times New Roman" w:cs="Times New Roman"/>
                <w:sz w:val="20"/>
                <w:szCs w:val="20"/>
                <w:lang w:val="en-US"/>
              </w:rPr>
              <w:t>2029. (n+2)</w:t>
            </w:r>
          </w:p>
        </w:tc>
        <w:tc>
          <w:tcPr>
            <w:tcW w:w="1058" w:type="pct"/>
          </w:tcPr>
          <w:p w14:paraId="5F714ECE" w14:textId="1A57BADE" w:rsidR="00277FB3" w:rsidRPr="00821E50" w:rsidRDefault="00277FB3" w:rsidP="00277FB3">
            <w:pPr>
              <w:rPr>
                <w:rFonts w:eastAsia="Calibri" w:cs="Times New Roman"/>
                <w:sz w:val="20"/>
                <w:szCs w:val="20"/>
                <w:lang w:val="en-US"/>
              </w:rPr>
            </w:pPr>
            <w:r>
              <w:rPr>
                <w:rFonts w:cs="Times New Roman"/>
                <w:sz w:val="20"/>
                <w:szCs w:val="20"/>
              </w:rPr>
              <w:t>3</w:t>
            </w:r>
          </w:p>
        </w:tc>
        <w:tc>
          <w:tcPr>
            <w:tcW w:w="1044" w:type="pct"/>
          </w:tcPr>
          <w:p w14:paraId="18E92049" w14:textId="32A894FD" w:rsidR="00277FB3" w:rsidRPr="00821E50" w:rsidRDefault="00277FB3" w:rsidP="00277FB3">
            <w:pPr>
              <w:rPr>
                <w:rFonts w:eastAsia="Calibri" w:cs="Times New Roman"/>
                <w:sz w:val="20"/>
                <w:szCs w:val="20"/>
                <w:lang w:val="en-US"/>
              </w:rPr>
            </w:pPr>
            <w:r w:rsidRPr="009D5F91">
              <w:rPr>
                <w:rFonts w:cs="Times New Roman"/>
                <w:sz w:val="20"/>
                <w:szCs w:val="20"/>
              </w:rPr>
              <w:t>8.816,52</w:t>
            </w:r>
          </w:p>
        </w:tc>
        <w:tc>
          <w:tcPr>
            <w:tcW w:w="943" w:type="pct"/>
          </w:tcPr>
          <w:p w14:paraId="42885621" w14:textId="08688C8C" w:rsidR="00277FB3" w:rsidRPr="00821E50" w:rsidRDefault="00277FB3" w:rsidP="00277FB3">
            <w:pPr>
              <w:rPr>
                <w:rFonts w:eastAsia="Calibri" w:cs="Times New Roman"/>
                <w:sz w:val="20"/>
                <w:szCs w:val="20"/>
                <w:lang w:val="en-US"/>
              </w:rPr>
            </w:pPr>
            <w:r w:rsidRPr="002D05BF">
              <w:rPr>
                <w:rFonts w:cs="Times New Roman"/>
                <w:sz w:val="20"/>
                <w:szCs w:val="20"/>
              </w:rPr>
              <w:t>5.700,00</w:t>
            </w:r>
          </w:p>
        </w:tc>
        <w:tc>
          <w:tcPr>
            <w:tcW w:w="1160" w:type="pct"/>
          </w:tcPr>
          <w:p w14:paraId="035D0004" w14:textId="2DE49A25" w:rsidR="00277FB3" w:rsidRPr="00821E50" w:rsidRDefault="00277FB3" w:rsidP="00277FB3">
            <w:pPr>
              <w:rPr>
                <w:rFonts w:eastAsia="Calibri" w:cs="Times New Roman"/>
                <w:sz w:val="20"/>
                <w:szCs w:val="20"/>
                <w:lang w:val="en-US"/>
              </w:rPr>
            </w:pPr>
            <w:r w:rsidRPr="00B43C11">
              <w:rPr>
                <w:rFonts w:cs="Times New Roman"/>
                <w:sz w:val="20"/>
                <w:szCs w:val="20"/>
              </w:rPr>
              <w:t>14.516,52</w:t>
            </w:r>
          </w:p>
        </w:tc>
      </w:tr>
    </w:tbl>
    <w:p w14:paraId="19E61575" w14:textId="77777777" w:rsidR="00C27E77" w:rsidRPr="00DA741E" w:rsidRDefault="00C27E77" w:rsidP="00DA741E"/>
    <w:p w14:paraId="234B224C" w14:textId="77777777" w:rsidR="002D58E0" w:rsidRDefault="002D58E0" w:rsidP="00EF2C89"/>
    <w:p w14:paraId="524BCA5A" w14:textId="77777777" w:rsidR="00137D44" w:rsidRDefault="00137D44" w:rsidP="00EF2C89"/>
    <w:p w14:paraId="1AD2EA59" w14:textId="77777777" w:rsidR="00A73EB5" w:rsidRPr="002D58E0" w:rsidRDefault="00A73EB5" w:rsidP="00EF2C89"/>
    <w:p w14:paraId="146F7BF4" w14:textId="77777777" w:rsidR="002D58E0" w:rsidRPr="002D58E0" w:rsidRDefault="002D58E0" w:rsidP="001F030E">
      <w:pPr>
        <w:pStyle w:val="Naslov2"/>
      </w:pPr>
      <w:bookmarkStart w:id="417" w:name="_Toc92892687"/>
      <w:bookmarkStart w:id="418" w:name="_Toc143086592"/>
      <w:bookmarkStart w:id="419" w:name="_Toc150098286"/>
      <w:r w:rsidRPr="002D58E0">
        <w:t>6.2. Opis praćenja (monitoringa) i procjene (evaluacije) provedbe LRS</w:t>
      </w:r>
      <w:bookmarkEnd w:id="417"/>
      <w:bookmarkEnd w:id="418"/>
      <w:bookmarkEnd w:id="419"/>
    </w:p>
    <w:p w14:paraId="14875FF0" w14:textId="77777777" w:rsidR="001F030E" w:rsidRDefault="001F030E" w:rsidP="002D58E0">
      <w:pPr>
        <w:jc w:val="both"/>
        <w:rPr>
          <w:rFonts w:eastAsiaTheme="minorEastAsia" w:cs="Times New Roman"/>
          <w:szCs w:val="24"/>
          <w:lang w:eastAsia="hr-HR"/>
        </w:rPr>
      </w:pPr>
    </w:p>
    <w:p w14:paraId="267C5C7E" w14:textId="1197B201" w:rsidR="00687C07" w:rsidRDefault="00F86798" w:rsidP="00787AFB">
      <w:pPr>
        <w:pStyle w:val="NoSpacing1"/>
        <w:jc w:val="both"/>
        <w:rPr>
          <w:lang w:eastAsia="hr-HR"/>
        </w:rPr>
      </w:pPr>
      <w:r w:rsidRPr="00787AFB">
        <w:rPr>
          <w:rFonts w:ascii="Times New Roman" w:hAnsi="Times New Roman"/>
          <w:sz w:val="24"/>
          <w:szCs w:val="24"/>
        </w:rPr>
        <w:t>Praćenje provedbe LRS obuhvaća stalno praćenje, mjerenje učinaka provedbe strategije, pokazatelja (indikatora) za ocjenu uspješnosti i učinkovitosti projekata i rada LAG-a. Kontinuirano praćenje provedbe LRS sastavni je dio redovnih aktivnosti LAG-a</w:t>
      </w:r>
      <w:r w:rsidR="00506750" w:rsidRPr="00787AFB">
        <w:rPr>
          <w:rFonts w:ascii="Times New Roman" w:hAnsi="Times New Roman"/>
          <w:sz w:val="24"/>
          <w:szCs w:val="24"/>
        </w:rPr>
        <w:t xml:space="preserve"> </w:t>
      </w:r>
      <w:proofErr w:type="spellStart"/>
      <w:r w:rsidR="00AA74B6" w:rsidRPr="00787AFB">
        <w:rPr>
          <w:rFonts w:ascii="Times New Roman" w:hAnsi="Times New Roman"/>
          <w:sz w:val="24"/>
          <w:szCs w:val="24"/>
        </w:rPr>
        <w:t>Mentorides</w:t>
      </w:r>
      <w:proofErr w:type="spellEnd"/>
      <w:r w:rsidRPr="00787AFB">
        <w:rPr>
          <w:rFonts w:ascii="Times New Roman" w:hAnsi="Times New Roman"/>
          <w:sz w:val="24"/>
          <w:szCs w:val="24"/>
        </w:rPr>
        <w:t>. Temeljem Statuta, LAG provodi godišnje izvješćivanje svih tijela LAG-a o provedbi LRS i radu LAG-a.</w:t>
      </w:r>
      <w:r w:rsidR="00AA74B6" w:rsidRPr="00787AFB">
        <w:rPr>
          <w:rFonts w:ascii="Times New Roman" w:hAnsi="Times New Roman"/>
          <w:sz w:val="24"/>
          <w:szCs w:val="24"/>
        </w:rPr>
        <w:t xml:space="preserve"> </w:t>
      </w:r>
      <w:r w:rsidRPr="00787AFB">
        <w:rPr>
          <w:rFonts w:ascii="Times New Roman" w:hAnsi="Times New Roman"/>
          <w:sz w:val="24"/>
          <w:szCs w:val="24"/>
          <w:lang w:eastAsia="hr-HR"/>
        </w:rPr>
        <w:t>LAG će provoditi  praćenje i vrednovanje provedbe LRS koristeći regulatorni okvir za praćenje i ocjenu učinka (</w:t>
      </w:r>
      <w:proofErr w:type="spellStart"/>
      <w:r w:rsidRPr="00787AFB">
        <w:rPr>
          <w:rFonts w:ascii="Times New Roman" w:hAnsi="Times New Roman"/>
          <w:sz w:val="24"/>
          <w:szCs w:val="24"/>
          <w:lang w:eastAsia="hr-HR"/>
        </w:rPr>
        <w:t>PMEF</w:t>
      </w:r>
      <w:proofErr w:type="spellEnd"/>
      <w:r w:rsidRPr="00787AFB">
        <w:rPr>
          <w:rFonts w:ascii="Times New Roman" w:hAnsi="Times New Roman"/>
          <w:sz w:val="24"/>
          <w:szCs w:val="24"/>
          <w:lang w:eastAsia="hr-HR"/>
        </w:rPr>
        <w:t>) temeljem Uredbe o zajedničkim odredbama (EU) br. 2021/1060, okvira za praćenje i ocjenjivanje uspješnosti iz Uredbe (EU) br. 2021/2115, Provedbene uredbe Komisije (EU) br. 2021/2290, i evaluacije strateških planova ZPP-a te pružanje informacija za praćenje i evaluaciju iz Provedbene uredbe Komisije (EU) br. 2022/1475.</w:t>
      </w:r>
      <w:r w:rsidR="00AA74B6" w:rsidRPr="00787AFB">
        <w:rPr>
          <w:rFonts w:ascii="Times New Roman" w:hAnsi="Times New Roman"/>
          <w:sz w:val="24"/>
          <w:szCs w:val="24"/>
          <w:lang w:eastAsia="hr-HR"/>
        </w:rPr>
        <w:t xml:space="preserve"> </w:t>
      </w:r>
      <w:r w:rsidRPr="00787AFB">
        <w:rPr>
          <w:rFonts w:ascii="Times New Roman" w:hAnsi="Times New Roman"/>
          <w:sz w:val="24"/>
          <w:szCs w:val="24"/>
          <w:lang w:eastAsia="hr-HR"/>
        </w:rPr>
        <w:t xml:space="preserve">Proces praćenja planirat će se i temeljem: Smjernica za izradu evaluacijskih planova ZPP-a, a koje ističu specifičan značaj praćenja pokazatelja LRS u doprinosu SP ZPP-a te praćenja i vrednovanja dodane vrijednosti LEADER-a. Isto tako, LAG će planiranje doprinosa dodanoj vrijednosti LEADER-a pripremiti temeljem postojećih i budućih </w:t>
      </w:r>
      <w:r w:rsidRPr="00787AFB">
        <w:rPr>
          <w:rFonts w:ascii="Times New Roman" w:eastAsia="Arial" w:hAnsi="Times New Roman"/>
          <w:sz w:val="24"/>
          <w:szCs w:val="24"/>
          <w:lang w:eastAsia="hr-HR"/>
        </w:rPr>
        <w:t xml:space="preserve">Smjernica za evaluaciju LEADER-a/CLLD-a na EU razini. Dodanom vrijednosti LEADER-a, uz doprinos </w:t>
      </w:r>
      <w:r w:rsidRPr="00787AFB">
        <w:rPr>
          <w:rFonts w:ascii="Times New Roman" w:eastAsia="Arial" w:hAnsi="Times New Roman"/>
          <w:sz w:val="24"/>
          <w:szCs w:val="24"/>
          <w:lang w:eastAsia="hr-HR"/>
        </w:rPr>
        <w:lastRenderedPageBreak/>
        <w:t>specifičnom cilju 8 te općem cilju 3 ZPP-a, ujedno se doprinosi i postizanju cilja  5. kohezijske politike EU</w:t>
      </w:r>
      <w:r w:rsidRPr="00787AFB">
        <w:rPr>
          <w:rFonts w:ascii="Times New Roman" w:hAnsi="Times New Roman"/>
          <w:color w:val="000000"/>
          <w:sz w:val="24"/>
          <w:szCs w:val="24"/>
          <w:shd w:val="clear" w:color="auto" w:fill="FFFFFF"/>
          <w:lang w:eastAsia="hr-HR"/>
        </w:rPr>
        <w:t xml:space="preserve"> (Uredba (EU) br. 2021/1060). </w:t>
      </w:r>
      <w:r w:rsidRPr="00787AFB">
        <w:rPr>
          <w:rFonts w:ascii="Times New Roman" w:hAnsi="Times New Roman"/>
          <w:sz w:val="24"/>
          <w:szCs w:val="24"/>
          <w:lang w:eastAsia="hr-HR"/>
        </w:rPr>
        <w:t>Podatci koje će pratiti LAG odnose se na praćenje pokazatelja dodane vrijednosti intervencije LEADER putem rada LAG-a (tekući rad i animacija) kao i putem provedbe LRS na razini operacija (projekata), a koji su osnova za vrednovanje (evaluaciju). U ovom programskom razdoblju postoji velika potreba postizanja dodane vrijednosti LEADER-a u usporedbi s potporama koje se pružaju putem intervencija SP ZPP-a te iz drugih nacionalnih i EU izvora. Dodana vrijednost LEADER-a proizlazi iz potpune primjene sedam načela LEADER-a. Aktivnosti provedbe LRS moraju jasno dokazati dodanu vrijednost LEADER-a integriranom pristupu ruralnom razvoju.</w:t>
      </w:r>
      <w:r w:rsidR="00AA74B6" w:rsidRPr="00787AFB">
        <w:rPr>
          <w:rFonts w:ascii="Times New Roman" w:hAnsi="Times New Roman"/>
          <w:sz w:val="24"/>
          <w:szCs w:val="24"/>
          <w:lang w:eastAsia="hr-HR"/>
        </w:rPr>
        <w:t xml:space="preserve"> </w:t>
      </w:r>
      <w:r w:rsidRPr="00787AFB">
        <w:rPr>
          <w:rFonts w:ascii="Times New Roman" w:hAnsi="Times New Roman"/>
          <w:sz w:val="24"/>
          <w:szCs w:val="24"/>
          <w:lang w:eastAsia="hr-HR"/>
        </w:rPr>
        <w:t>LAG će provedbu LRS pratiti na razini postizanja ciljeva identificiranih u LRS putem Plana praćenja pokazatelja (koji sadrži pokazatelje LRS te dodane vrijednosti LEADER-a, terminski plan te zadaće) putem kojih će pratiti rad LAG i provedbu intervencija LRS i strategije u cjel</w:t>
      </w:r>
      <w:r w:rsidR="006F49C8">
        <w:rPr>
          <w:rFonts w:ascii="Times New Roman" w:hAnsi="Times New Roman"/>
          <w:sz w:val="24"/>
          <w:szCs w:val="24"/>
          <w:lang w:eastAsia="hr-HR"/>
        </w:rPr>
        <w:t>ini. Projekti odnosno operacije će imati</w:t>
      </w:r>
      <w:r w:rsidR="006F49C8">
        <w:rPr>
          <w:rStyle w:val="Referencakomentara"/>
          <w:rFonts w:eastAsiaTheme="minorHAnsi" w:cstheme="minorBidi"/>
        </w:rPr>
        <w:t xml:space="preserve"> </w:t>
      </w:r>
      <w:r w:rsidR="006F49C8">
        <w:rPr>
          <w:rFonts w:ascii="Times New Roman" w:hAnsi="Times New Roman"/>
          <w:sz w:val="24"/>
          <w:szCs w:val="24"/>
          <w:lang w:eastAsia="hr-HR"/>
        </w:rPr>
        <w:t>zajedničke</w:t>
      </w:r>
      <w:r w:rsidRPr="00787AFB">
        <w:rPr>
          <w:rFonts w:ascii="Times New Roman" w:hAnsi="Times New Roman"/>
          <w:sz w:val="24"/>
          <w:szCs w:val="24"/>
          <w:lang w:eastAsia="hr-HR"/>
        </w:rPr>
        <w:t xml:space="preserve"> pokazatelje prema kojima će se podatci prikupljati. Temeljem Plana praćenja pokazatelja, LAG će uspostaviti sustav izvješćivanja kvantitativnih i kvalitativnih elemenata potrebnih za praćenje operacija odnosno projekata za provedbu intervencija LAG-a te o istima izvješćivati Upravljačko tijelo putem izvješća na godišnjoj razini. LAG će imati imenovanog zaposlenika zaduženog za praćenje rada LAG-a i projekata (operacija) za provedbu intervencija LAG-a kao i analizu o napretku provedbe ukupne LRS te rezultatima postignutim financiranjem iz intervencije </w:t>
      </w:r>
      <w:r w:rsidR="00AA74B6">
        <w:rPr>
          <w:rFonts w:ascii="Times New Roman" w:hAnsi="Times New Roman"/>
          <w:sz w:val="24"/>
          <w:szCs w:val="24"/>
          <w:lang w:eastAsia="hr-HR"/>
        </w:rPr>
        <w:t>77.06 SP ZPP-a</w:t>
      </w:r>
      <w:r w:rsidRPr="00787AFB">
        <w:rPr>
          <w:rFonts w:ascii="Times New Roman" w:hAnsi="Times New Roman"/>
          <w:sz w:val="24"/>
          <w:szCs w:val="24"/>
          <w:lang w:eastAsia="hr-HR"/>
        </w:rPr>
        <w:t xml:space="preserve">. LAG će, u svoj redovni rad, uključiti aktivnosti animacije povezane sa praćenjem i vrednovanjem LRS, a kako bi mogao sumirati postignute rezultate i njihove doprinose na godišnjoj razini, te temeljem provedenih analiza, djelovati u narednoj godini implementacije LRS. </w:t>
      </w:r>
      <w:r w:rsidRPr="00787AFB">
        <w:rPr>
          <w:rFonts w:ascii="Times New Roman" w:eastAsiaTheme="minorEastAsia" w:hAnsi="Times New Roman"/>
          <w:sz w:val="24"/>
          <w:szCs w:val="24"/>
          <w:lang w:eastAsia="hr-HR"/>
        </w:rPr>
        <w:t xml:space="preserve">LAG će, uz navedeno, izraditi Plan vrednovanja (evaluacije) LRS </w:t>
      </w:r>
      <w:r w:rsidRPr="00787AFB">
        <w:rPr>
          <w:rFonts w:ascii="Times New Roman" w:eastAsia="Arial" w:hAnsi="Times New Roman"/>
          <w:sz w:val="24"/>
          <w:szCs w:val="24"/>
          <w:lang w:eastAsia="hr-HR"/>
        </w:rPr>
        <w:t>koji bi trebao odgovoriti najmanje na sljedeća pitanja:</w:t>
      </w:r>
      <w:r w:rsidRPr="00787AFB">
        <w:rPr>
          <w:rFonts w:ascii="Times New Roman" w:eastAsiaTheme="minorEastAsia" w:hAnsi="Times New Roman"/>
          <w:sz w:val="24"/>
          <w:szCs w:val="24"/>
          <w:lang w:eastAsia="hr-HR"/>
        </w:rPr>
        <w:t xml:space="preserve"> </w:t>
      </w:r>
      <w:r w:rsidRPr="00787AFB">
        <w:rPr>
          <w:rFonts w:ascii="Times New Roman" w:hAnsi="Times New Roman"/>
          <w:sz w:val="24"/>
          <w:szCs w:val="24"/>
          <w:lang w:eastAsia="hr-HR"/>
        </w:rPr>
        <w:t>Koji su ciljevi LAG-a za vrednovanje LRS?; Procjena dodane vrijednosti LEADER-a</w:t>
      </w:r>
      <w:r w:rsidRPr="00787AFB">
        <w:rPr>
          <w:rFonts w:ascii="Times New Roman" w:eastAsiaTheme="minorEastAsia" w:hAnsi="Times New Roman"/>
          <w:sz w:val="24"/>
          <w:szCs w:val="24"/>
          <w:lang w:eastAsia="hr-HR"/>
        </w:rPr>
        <w:t xml:space="preserve">; </w:t>
      </w:r>
      <w:r w:rsidRPr="00787AFB">
        <w:rPr>
          <w:rFonts w:ascii="Times New Roman" w:hAnsi="Times New Roman"/>
          <w:sz w:val="24"/>
          <w:szCs w:val="24"/>
          <w:lang w:eastAsia="hr-HR"/>
        </w:rPr>
        <w:t xml:space="preserve">Elementi upravljanja i koordinacije za rad LAG-a i proces provedbe LRS; Posebne teme LRS ili teme koje LAG želi ocijeniti zatim podatci potrebni za vrednovanje LRS (što je povezano s Planom pokazatelja i njihova praćenja) te koji su alati i metode koje će koristiti, rokovi vrednovanja i relevantne prekretnice kao i pristup priopćavanju aktivnosti/nalaza vrednovanja javnosti te koji su resursi potrebni. Vrednovanje LRS provest će se najmanje 2 puta tijekom trajanja LRS. LAG </w:t>
      </w:r>
      <w:proofErr w:type="spellStart"/>
      <w:r w:rsidR="00AA74B6">
        <w:rPr>
          <w:rFonts w:ascii="Times New Roman" w:hAnsi="Times New Roman"/>
          <w:sz w:val="24"/>
          <w:szCs w:val="24"/>
          <w:lang w:eastAsia="hr-HR"/>
        </w:rPr>
        <w:t>Mentorides</w:t>
      </w:r>
      <w:proofErr w:type="spellEnd"/>
      <w:r w:rsidR="00AA74B6">
        <w:rPr>
          <w:rFonts w:ascii="Times New Roman" w:hAnsi="Times New Roman"/>
          <w:sz w:val="24"/>
          <w:szCs w:val="24"/>
          <w:lang w:eastAsia="hr-HR"/>
        </w:rPr>
        <w:t xml:space="preserve"> </w:t>
      </w:r>
      <w:r w:rsidRPr="00787AFB">
        <w:rPr>
          <w:rFonts w:ascii="Times New Roman" w:hAnsi="Times New Roman"/>
          <w:sz w:val="24"/>
          <w:szCs w:val="24"/>
          <w:lang w:eastAsia="hr-HR"/>
        </w:rPr>
        <w:t xml:space="preserve">će sudjelovati </w:t>
      </w:r>
      <w:r w:rsidRPr="00787AFB">
        <w:rPr>
          <w:rFonts w:ascii="Times New Roman" w:eastAsiaTheme="minorEastAsia" w:hAnsi="Times New Roman"/>
          <w:sz w:val="24"/>
          <w:szCs w:val="24"/>
          <w:lang w:eastAsia="hr-HR"/>
        </w:rPr>
        <w:t xml:space="preserve">u </w:t>
      </w:r>
      <w:r w:rsidRPr="00787AFB">
        <w:rPr>
          <w:rFonts w:ascii="Times New Roman" w:eastAsia="Arial" w:hAnsi="Times New Roman"/>
          <w:sz w:val="24"/>
          <w:szCs w:val="24"/>
          <w:lang w:eastAsia="hr-HR"/>
        </w:rPr>
        <w:t xml:space="preserve">svakom vrednovanju intervencije LEADER ili SP ZPP-a koje će se provoditi sa nacionalne razine. </w:t>
      </w:r>
    </w:p>
    <w:p w14:paraId="5306D15C" w14:textId="77777777" w:rsidR="00687C07" w:rsidRDefault="00687C07" w:rsidP="002D58E0">
      <w:pPr>
        <w:jc w:val="both"/>
        <w:rPr>
          <w:rFonts w:eastAsia="Arial" w:cs="Times New Roman"/>
          <w:szCs w:val="24"/>
          <w:lang w:eastAsia="hr-HR"/>
        </w:rPr>
      </w:pPr>
    </w:p>
    <w:p w14:paraId="22B247A2" w14:textId="77777777" w:rsidR="00687C07" w:rsidRDefault="00687C07" w:rsidP="002D58E0">
      <w:pPr>
        <w:jc w:val="both"/>
        <w:rPr>
          <w:rFonts w:eastAsia="Arial" w:cs="Times New Roman"/>
          <w:szCs w:val="24"/>
          <w:lang w:eastAsia="hr-HR"/>
        </w:rPr>
      </w:pPr>
    </w:p>
    <w:p w14:paraId="4F305DD4" w14:textId="77777777" w:rsidR="00687C07" w:rsidRDefault="00687C07" w:rsidP="002D58E0">
      <w:pPr>
        <w:jc w:val="both"/>
        <w:rPr>
          <w:rFonts w:eastAsia="Arial" w:cs="Times New Roman"/>
          <w:szCs w:val="24"/>
          <w:lang w:eastAsia="hr-HR"/>
        </w:rPr>
      </w:pPr>
    </w:p>
    <w:p w14:paraId="2D7BC375" w14:textId="7B6FE848" w:rsidR="00687C07" w:rsidRDefault="00687C07" w:rsidP="002D58E0">
      <w:pPr>
        <w:jc w:val="both"/>
        <w:rPr>
          <w:rFonts w:eastAsiaTheme="minorEastAsia" w:cs="Times New Roman"/>
          <w:szCs w:val="24"/>
          <w:lang w:eastAsia="hr-HR"/>
        </w:rPr>
        <w:sectPr w:rsidR="00687C07" w:rsidSect="002531FC">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426E3C1F" w14:textId="0064F941" w:rsidR="004E1142" w:rsidRPr="0052370A" w:rsidRDefault="003D000D" w:rsidP="003D000D">
      <w:pPr>
        <w:pStyle w:val="Opisslike"/>
        <w:rPr>
          <w:rFonts w:eastAsia="Yu Gothic Light" w:cs="Times New Roman"/>
          <w:b w:val="0"/>
          <w:szCs w:val="24"/>
        </w:rPr>
      </w:pPr>
      <w:bookmarkStart w:id="420" w:name="_Toc141350885"/>
      <w:bookmarkStart w:id="421" w:name="_Toc150098287"/>
      <w:r w:rsidRPr="008C72BA">
        <w:lastRenderedPageBreak/>
        <w:t xml:space="preserve">Tablica </w:t>
      </w:r>
      <w:fldSimple w:instr=" SEQ Tablica \* ARABIC ">
        <w:r w:rsidR="009D53BA">
          <w:rPr>
            <w:noProof/>
          </w:rPr>
          <w:t>32</w:t>
        </w:r>
      </w:fldSimple>
      <w:r w:rsidR="004E1142" w:rsidRPr="008C72BA">
        <w:rPr>
          <w:rFonts w:eastAsia="Yu Gothic Light" w:cs="Times New Roman"/>
          <w:szCs w:val="24"/>
        </w:rPr>
        <w:t>:</w:t>
      </w:r>
      <w:r w:rsidR="005E153F" w:rsidRPr="008C72BA">
        <w:rPr>
          <w:rFonts w:eastAsia="Yu Gothic Light" w:cs="Times New Roman"/>
          <w:szCs w:val="24"/>
        </w:rPr>
        <w:t xml:space="preserve"> Plan pokazatelja</w:t>
      </w:r>
      <w:r w:rsidR="004E1142" w:rsidRPr="008C72BA">
        <w:rPr>
          <w:rFonts w:eastAsia="Yu Gothic Light" w:cs="Times New Roman"/>
          <w:szCs w:val="24"/>
        </w:rPr>
        <w:t xml:space="preserve">  – pokazatelji rezultata </w:t>
      </w:r>
      <w:commentRangeStart w:id="422"/>
      <w:r w:rsidR="004E1142" w:rsidRPr="008C72BA">
        <w:rPr>
          <w:rFonts w:eastAsia="Yu Gothic Light" w:cs="Times New Roman"/>
          <w:szCs w:val="24"/>
        </w:rPr>
        <w:t>ZPP</w:t>
      </w:r>
      <w:bookmarkEnd w:id="420"/>
      <w:bookmarkEnd w:id="421"/>
      <w:commentRangeEnd w:id="422"/>
      <w:r w:rsidR="009B75A2">
        <w:rPr>
          <w:rStyle w:val="Referencakomentara"/>
          <w:b w:val="0"/>
          <w:iCs w:val="0"/>
        </w:rPr>
        <w:commentReference w:id="422"/>
      </w:r>
    </w:p>
    <w:p w14:paraId="11E3BDDC" w14:textId="77777777" w:rsidR="00687C07" w:rsidRPr="00687C07" w:rsidRDefault="00687C07" w:rsidP="00462606">
      <w:pPr>
        <w:rPr>
          <w:rFonts w:eastAsiaTheme="majorEastAsia" w:cs="Times New Roman"/>
          <w:b/>
          <w:bCs/>
          <w:iCs/>
          <w:szCs w:val="24"/>
        </w:rPr>
      </w:pPr>
    </w:p>
    <w:tbl>
      <w:tblPr>
        <w:tblW w:w="14568" w:type="dxa"/>
        <w:tblLook w:val="04A0" w:firstRow="1" w:lastRow="0" w:firstColumn="1" w:lastColumn="0" w:noHBand="0" w:noVBand="1"/>
      </w:tblPr>
      <w:tblGrid>
        <w:gridCol w:w="1561"/>
        <w:gridCol w:w="1760"/>
        <w:gridCol w:w="1303"/>
        <w:gridCol w:w="1415"/>
        <w:gridCol w:w="821"/>
        <w:gridCol w:w="629"/>
        <w:gridCol w:w="725"/>
        <w:gridCol w:w="1206"/>
        <w:gridCol w:w="1206"/>
        <w:gridCol w:w="1206"/>
        <w:gridCol w:w="1093"/>
        <w:gridCol w:w="1421"/>
        <w:gridCol w:w="222"/>
      </w:tblGrid>
      <w:tr w:rsidR="00687C07" w:rsidRPr="00687C07" w14:paraId="49D87D29" w14:textId="77777777" w:rsidTr="00985F06">
        <w:trPr>
          <w:gridAfter w:val="1"/>
          <w:wAfter w:w="222" w:type="dxa"/>
          <w:trHeight w:val="315"/>
        </w:trPr>
        <w:tc>
          <w:tcPr>
            <w:tcW w:w="1561"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8F75FA2" w14:textId="77777777" w:rsidR="00687C07" w:rsidRPr="00687C07" w:rsidRDefault="00687C07" w:rsidP="00462606">
            <w:pPr>
              <w:rPr>
                <w:rFonts w:eastAsia="Times New Roman" w:cs="Times New Roman"/>
                <w:color w:val="000000"/>
                <w:sz w:val="18"/>
                <w:szCs w:val="18"/>
                <w:lang w:eastAsia="hr-HR"/>
              </w:rPr>
            </w:pPr>
            <w:r w:rsidRPr="00687C07">
              <w:rPr>
                <w:rFonts w:eastAsia="Times New Roman" w:cs="Times New Roman"/>
                <w:sz w:val="18"/>
                <w:szCs w:val="18"/>
                <w:lang w:eastAsia="hr-HR"/>
              </w:rPr>
              <w:t>Naziv pokazatelja rezultata ZPP (</w:t>
            </w:r>
            <w:proofErr w:type="spellStart"/>
            <w:r w:rsidRPr="00687C07">
              <w:rPr>
                <w:rFonts w:eastAsia="Times New Roman" w:cs="Times New Roman"/>
                <w:sz w:val="18"/>
                <w:szCs w:val="18"/>
                <w:lang w:eastAsia="hr-HR"/>
              </w:rPr>
              <w:t>RI</w:t>
            </w:r>
            <w:proofErr w:type="spellEnd"/>
            <w:r w:rsidRPr="00687C07">
              <w:rPr>
                <w:rFonts w:eastAsia="Times New Roman" w:cs="Times New Roman"/>
                <w:sz w:val="18"/>
                <w:szCs w:val="18"/>
                <w:lang w:eastAsia="hr-HR"/>
              </w:rPr>
              <w:t>)</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51CCB53"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Naziv mjerne jedinice</w:t>
            </w:r>
          </w:p>
        </w:tc>
        <w:tc>
          <w:tcPr>
            <w:tcW w:w="1303"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CB12A8F"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Mjerna jedinica</w:t>
            </w:r>
          </w:p>
        </w:tc>
        <w:tc>
          <w:tcPr>
            <w:tcW w:w="1415"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3BA9015"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Intervencija LRS (naziv i/ili kod)</w:t>
            </w:r>
          </w:p>
        </w:tc>
        <w:tc>
          <w:tcPr>
            <w:tcW w:w="8307" w:type="dxa"/>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7365145"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 xml:space="preserve">Ciljna vrijednost po godinama          </w:t>
            </w:r>
          </w:p>
        </w:tc>
      </w:tr>
      <w:tr w:rsidR="00985F06" w:rsidRPr="00687C07" w14:paraId="3BBE8229" w14:textId="77777777" w:rsidTr="00985F06">
        <w:trPr>
          <w:gridAfter w:val="1"/>
          <w:wAfter w:w="222" w:type="dxa"/>
          <w:trHeight w:val="450"/>
        </w:trPr>
        <w:tc>
          <w:tcPr>
            <w:tcW w:w="1561" w:type="dxa"/>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11467779" w14:textId="77777777" w:rsidR="00687C07" w:rsidRPr="00687C07" w:rsidRDefault="00687C07" w:rsidP="00462606">
            <w:pPr>
              <w:rPr>
                <w:rFonts w:eastAsia="Times New Roman" w:cs="Times New Roman"/>
                <w:color w:val="000000"/>
                <w:sz w:val="18"/>
                <w:szCs w:val="18"/>
                <w:lang w:eastAsia="hr-HR"/>
              </w:rPr>
            </w:pPr>
          </w:p>
        </w:tc>
        <w:tc>
          <w:tcPr>
            <w:tcW w:w="1760" w:type="dxa"/>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7620DCF" w14:textId="77777777" w:rsidR="00687C07" w:rsidRPr="00687C07" w:rsidRDefault="00687C07" w:rsidP="00462606">
            <w:pPr>
              <w:rPr>
                <w:rFonts w:eastAsia="Times New Roman" w:cs="Times New Roman"/>
                <w:color w:val="000000"/>
                <w:sz w:val="18"/>
                <w:szCs w:val="18"/>
                <w:lang w:eastAsia="hr-HR"/>
              </w:rPr>
            </w:pPr>
          </w:p>
        </w:tc>
        <w:tc>
          <w:tcPr>
            <w:tcW w:w="1303" w:type="dxa"/>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7B8A885" w14:textId="77777777" w:rsidR="00687C07" w:rsidRPr="00687C07" w:rsidRDefault="00687C07" w:rsidP="00462606">
            <w:pPr>
              <w:rPr>
                <w:rFonts w:eastAsia="Times New Roman" w:cs="Times New Roman"/>
                <w:color w:val="000000"/>
                <w:sz w:val="18"/>
                <w:szCs w:val="18"/>
                <w:lang w:eastAsia="hr-HR"/>
              </w:rPr>
            </w:pPr>
          </w:p>
        </w:tc>
        <w:tc>
          <w:tcPr>
            <w:tcW w:w="1415" w:type="dxa"/>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225ECDB" w14:textId="77777777" w:rsidR="00687C07" w:rsidRPr="00687C07" w:rsidRDefault="00687C07" w:rsidP="00462606">
            <w:pPr>
              <w:rPr>
                <w:rFonts w:eastAsia="Times New Roman" w:cs="Times New Roman"/>
                <w:color w:val="000000"/>
                <w:sz w:val="18"/>
                <w:szCs w:val="18"/>
                <w:lang w:eastAsia="hr-HR"/>
              </w:rPr>
            </w:pPr>
          </w:p>
        </w:tc>
        <w:tc>
          <w:tcPr>
            <w:tcW w:w="821"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3FC4EAB"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2023.</w:t>
            </w:r>
          </w:p>
        </w:tc>
        <w:tc>
          <w:tcPr>
            <w:tcW w:w="629"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162F068"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2024.</w:t>
            </w:r>
          </w:p>
        </w:tc>
        <w:tc>
          <w:tcPr>
            <w:tcW w:w="725"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BAD8A0B"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2025.</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B958DAF"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2026.</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3692335"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2027.</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378574E"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2028.</w:t>
            </w:r>
          </w:p>
        </w:tc>
        <w:tc>
          <w:tcPr>
            <w:tcW w:w="1093"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ABA4E3C"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sz w:val="18"/>
                <w:szCs w:val="18"/>
                <w:lang w:eastAsia="hr-HR"/>
              </w:rPr>
              <w:t>2029.</w:t>
            </w:r>
          </w:p>
        </w:tc>
        <w:tc>
          <w:tcPr>
            <w:tcW w:w="1421" w:type="dxa"/>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08583A3A" w14:textId="77777777" w:rsidR="00687C07" w:rsidRPr="00687C07" w:rsidRDefault="00687C07" w:rsidP="00462606">
            <w:pPr>
              <w:jc w:val="center"/>
              <w:rPr>
                <w:rFonts w:eastAsia="Times New Roman" w:cs="Times New Roman"/>
                <w:color w:val="000000"/>
                <w:sz w:val="18"/>
                <w:szCs w:val="18"/>
                <w:lang w:eastAsia="hr-HR"/>
              </w:rPr>
            </w:pPr>
            <w:r w:rsidRPr="00687C07">
              <w:rPr>
                <w:rFonts w:eastAsia="Times New Roman" w:cs="Times New Roman"/>
                <w:color w:val="000000"/>
                <w:sz w:val="18"/>
                <w:szCs w:val="18"/>
                <w:lang w:eastAsia="hr-HR"/>
              </w:rPr>
              <w:t xml:space="preserve">Ukupna vrijednost </w:t>
            </w:r>
          </w:p>
        </w:tc>
      </w:tr>
      <w:tr w:rsidR="000E46CD" w:rsidRPr="00687C07" w14:paraId="186F356B" w14:textId="77777777" w:rsidTr="000656A4">
        <w:trPr>
          <w:trHeight w:val="300"/>
        </w:trPr>
        <w:tc>
          <w:tcPr>
            <w:tcW w:w="1561" w:type="dxa"/>
            <w:vMerge/>
            <w:tcBorders>
              <w:top w:val="single" w:sz="4" w:space="0" w:color="auto"/>
              <w:left w:val="single" w:sz="8" w:space="0" w:color="auto"/>
              <w:bottom w:val="nil"/>
              <w:right w:val="single" w:sz="8" w:space="0" w:color="auto"/>
            </w:tcBorders>
            <w:shd w:val="clear" w:color="auto" w:fill="BDD6EE" w:themeFill="accent1" w:themeFillTint="66"/>
            <w:vAlign w:val="center"/>
            <w:hideMark/>
          </w:tcPr>
          <w:p w14:paraId="1694367D" w14:textId="77777777" w:rsidR="00687C07" w:rsidRPr="00687C07" w:rsidRDefault="00687C07" w:rsidP="00462606">
            <w:pPr>
              <w:rPr>
                <w:rFonts w:eastAsia="Times New Roman" w:cs="Times New Roman"/>
                <w:color w:val="000000"/>
                <w:sz w:val="18"/>
                <w:szCs w:val="18"/>
                <w:lang w:eastAsia="hr-HR"/>
              </w:rPr>
            </w:pPr>
          </w:p>
        </w:tc>
        <w:tc>
          <w:tcPr>
            <w:tcW w:w="1760" w:type="dxa"/>
            <w:vMerge/>
            <w:tcBorders>
              <w:top w:val="single" w:sz="4" w:space="0" w:color="auto"/>
              <w:left w:val="single" w:sz="8" w:space="0" w:color="auto"/>
              <w:bottom w:val="nil"/>
              <w:right w:val="single" w:sz="4" w:space="0" w:color="auto"/>
            </w:tcBorders>
            <w:shd w:val="clear" w:color="auto" w:fill="BDD6EE" w:themeFill="accent1" w:themeFillTint="66"/>
            <w:vAlign w:val="center"/>
            <w:hideMark/>
          </w:tcPr>
          <w:p w14:paraId="4EFB19D9" w14:textId="77777777" w:rsidR="00687C07" w:rsidRPr="00687C07" w:rsidRDefault="00687C07" w:rsidP="00462606">
            <w:pPr>
              <w:rPr>
                <w:rFonts w:eastAsia="Times New Roman" w:cs="Times New Roman"/>
                <w:color w:val="000000"/>
                <w:sz w:val="18"/>
                <w:szCs w:val="18"/>
                <w:lang w:eastAsia="hr-HR"/>
              </w:rPr>
            </w:pPr>
          </w:p>
        </w:tc>
        <w:tc>
          <w:tcPr>
            <w:tcW w:w="1303"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21B7BC4" w14:textId="77777777" w:rsidR="00687C07" w:rsidRPr="00687C07" w:rsidRDefault="00687C07" w:rsidP="00462606">
            <w:pPr>
              <w:rPr>
                <w:rFonts w:eastAsia="Times New Roman" w:cs="Times New Roman"/>
                <w:color w:val="000000"/>
                <w:sz w:val="18"/>
                <w:szCs w:val="18"/>
                <w:lang w:eastAsia="hr-HR"/>
              </w:rPr>
            </w:pPr>
          </w:p>
        </w:tc>
        <w:tc>
          <w:tcPr>
            <w:tcW w:w="1415"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367D130" w14:textId="77777777" w:rsidR="00687C07" w:rsidRPr="00687C07" w:rsidRDefault="00687C07" w:rsidP="00462606">
            <w:pPr>
              <w:rPr>
                <w:rFonts w:eastAsia="Times New Roman" w:cs="Times New Roman"/>
                <w:color w:val="000000"/>
                <w:sz w:val="18"/>
                <w:szCs w:val="18"/>
                <w:lang w:eastAsia="hr-HR"/>
              </w:rPr>
            </w:pPr>
          </w:p>
        </w:tc>
        <w:tc>
          <w:tcPr>
            <w:tcW w:w="821" w:type="dxa"/>
            <w:vMerge/>
            <w:tcBorders>
              <w:top w:val="single" w:sz="4" w:space="0" w:color="auto"/>
              <w:left w:val="single" w:sz="4" w:space="0" w:color="auto"/>
              <w:bottom w:val="single" w:sz="4" w:space="0" w:color="auto"/>
              <w:right w:val="single" w:sz="8" w:space="0" w:color="auto"/>
            </w:tcBorders>
            <w:shd w:val="clear" w:color="auto" w:fill="BDD6EE" w:themeFill="accent1" w:themeFillTint="66"/>
            <w:vAlign w:val="center"/>
            <w:hideMark/>
          </w:tcPr>
          <w:p w14:paraId="00D1071E" w14:textId="77777777" w:rsidR="00687C07" w:rsidRPr="00687C07" w:rsidRDefault="00687C07" w:rsidP="00462606">
            <w:pPr>
              <w:rPr>
                <w:rFonts w:eastAsia="Times New Roman" w:cs="Times New Roman"/>
                <w:color w:val="000000"/>
                <w:sz w:val="18"/>
                <w:szCs w:val="18"/>
                <w:lang w:eastAsia="hr-HR"/>
              </w:rPr>
            </w:pPr>
          </w:p>
        </w:tc>
        <w:tc>
          <w:tcPr>
            <w:tcW w:w="629"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6E0AB3DB" w14:textId="77777777" w:rsidR="00687C07" w:rsidRPr="00687C07" w:rsidRDefault="00687C07" w:rsidP="00462606">
            <w:pPr>
              <w:rPr>
                <w:rFonts w:eastAsia="Times New Roman" w:cs="Times New Roman"/>
                <w:color w:val="000000"/>
                <w:sz w:val="18"/>
                <w:szCs w:val="18"/>
                <w:lang w:eastAsia="hr-HR"/>
              </w:rPr>
            </w:pPr>
          </w:p>
        </w:tc>
        <w:tc>
          <w:tcPr>
            <w:tcW w:w="725"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2BA2CDF9" w14:textId="77777777" w:rsidR="00687C07" w:rsidRPr="00687C07" w:rsidRDefault="00687C07" w:rsidP="00462606">
            <w:pPr>
              <w:rPr>
                <w:rFonts w:eastAsia="Times New Roman" w:cs="Times New Roman"/>
                <w:color w:val="000000"/>
                <w:sz w:val="18"/>
                <w:szCs w:val="18"/>
                <w:lang w:eastAsia="hr-HR"/>
              </w:rPr>
            </w:pPr>
          </w:p>
        </w:tc>
        <w:tc>
          <w:tcPr>
            <w:tcW w:w="1206"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1FC4A0C0" w14:textId="77777777" w:rsidR="00687C07" w:rsidRPr="00687C07" w:rsidRDefault="00687C07" w:rsidP="00462606">
            <w:pPr>
              <w:rPr>
                <w:rFonts w:eastAsia="Times New Roman" w:cs="Times New Roman"/>
                <w:color w:val="000000"/>
                <w:sz w:val="18"/>
                <w:szCs w:val="18"/>
                <w:lang w:eastAsia="hr-HR"/>
              </w:rPr>
            </w:pPr>
          </w:p>
        </w:tc>
        <w:tc>
          <w:tcPr>
            <w:tcW w:w="1206"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5557B0AD" w14:textId="77777777" w:rsidR="00687C07" w:rsidRPr="00687C07" w:rsidRDefault="00687C07" w:rsidP="00462606">
            <w:pPr>
              <w:rPr>
                <w:rFonts w:eastAsia="Times New Roman" w:cs="Times New Roman"/>
                <w:color w:val="000000"/>
                <w:sz w:val="18"/>
                <w:szCs w:val="18"/>
                <w:lang w:eastAsia="hr-HR"/>
              </w:rPr>
            </w:pPr>
          </w:p>
        </w:tc>
        <w:tc>
          <w:tcPr>
            <w:tcW w:w="1206"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2021CF44" w14:textId="77777777" w:rsidR="00687C07" w:rsidRPr="00687C07" w:rsidRDefault="00687C07" w:rsidP="00462606">
            <w:pPr>
              <w:rPr>
                <w:rFonts w:eastAsia="Times New Roman" w:cs="Times New Roman"/>
                <w:color w:val="000000"/>
                <w:sz w:val="18"/>
                <w:szCs w:val="18"/>
                <w:lang w:eastAsia="hr-HR"/>
              </w:rPr>
            </w:pPr>
          </w:p>
        </w:tc>
        <w:tc>
          <w:tcPr>
            <w:tcW w:w="1093"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4C192531" w14:textId="77777777" w:rsidR="00687C07" w:rsidRPr="00687C07" w:rsidRDefault="00687C07" w:rsidP="00462606">
            <w:pPr>
              <w:rPr>
                <w:rFonts w:eastAsia="Times New Roman" w:cs="Times New Roman"/>
                <w:color w:val="000000"/>
                <w:sz w:val="18"/>
                <w:szCs w:val="18"/>
                <w:lang w:eastAsia="hr-HR"/>
              </w:rPr>
            </w:pPr>
          </w:p>
        </w:tc>
        <w:tc>
          <w:tcPr>
            <w:tcW w:w="1421" w:type="dxa"/>
            <w:vMerge/>
            <w:tcBorders>
              <w:top w:val="single" w:sz="4" w:space="0" w:color="auto"/>
              <w:left w:val="single" w:sz="8" w:space="0" w:color="auto"/>
              <w:bottom w:val="single" w:sz="4" w:space="0" w:color="auto"/>
              <w:right w:val="single" w:sz="8" w:space="0" w:color="auto"/>
            </w:tcBorders>
            <w:shd w:val="clear" w:color="auto" w:fill="BDD6EE" w:themeFill="accent1" w:themeFillTint="66"/>
            <w:vAlign w:val="center"/>
            <w:hideMark/>
          </w:tcPr>
          <w:p w14:paraId="7BB49932" w14:textId="77777777" w:rsidR="00687C07" w:rsidRPr="00687C07" w:rsidRDefault="00687C07" w:rsidP="00462606">
            <w:pPr>
              <w:rPr>
                <w:rFonts w:eastAsia="Times New Roman" w:cs="Times New Roman"/>
                <w:color w:val="000000"/>
                <w:sz w:val="18"/>
                <w:szCs w:val="18"/>
                <w:lang w:eastAsia="hr-HR"/>
              </w:rPr>
            </w:pPr>
          </w:p>
        </w:tc>
        <w:tc>
          <w:tcPr>
            <w:tcW w:w="222" w:type="dxa"/>
            <w:tcBorders>
              <w:top w:val="nil"/>
              <w:left w:val="nil"/>
              <w:bottom w:val="nil"/>
              <w:right w:val="nil"/>
            </w:tcBorders>
            <w:shd w:val="clear" w:color="auto" w:fill="auto"/>
            <w:noWrap/>
            <w:vAlign w:val="bottom"/>
            <w:hideMark/>
          </w:tcPr>
          <w:p w14:paraId="5A660F8B" w14:textId="77777777" w:rsidR="00687C07" w:rsidRPr="00687C07" w:rsidRDefault="00687C07" w:rsidP="00462606">
            <w:pPr>
              <w:jc w:val="center"/>
              <w:rPr>
                <w:rFonts w:eastAsia="Times New Roman" w:cs="Times New Roman"/>
                <w:color w:val="000000"/>
                <w:sz w:val="18"/>
                <w:szCs w:val="18"/>
                <w:lang w:eastAsia="hr-HR"/>
              </w:rPr>
            </w:pPr>
          </w:p>
        </w:tc>
      </w:tr>
      <w:tr w:rsidR="00787AFB" w:rsidRPr="00687C07" w14:paraId="2B3B7F0F" w14:textId="77777777" w:rsidTr="00985F06">
        <w:trPr>
          <w:trHeight w:val="915"/>
        </w:trPr>
        <w:tc>
          <w:tcPr>
            <w:tcW w:w="1561" w:type="dxa"/>
            <w:tcBorders>
              <w:top w:val="single" w:sz="4" w:space="0" w:color="auto"/>
              <w:left w:val="single" w:sz="4" w:space="0" w:color="auto"/>
              <w:bottom w:val="single" w:sz="4" w:space="0" w:color="auto"/>
              <w:right w:val="single" w:sz="4" w:space="0" w:color="auto"/>
            </w:tcBorders>
          </w:tcPr>
          <w:p w14:paraId="2FB77EC8"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R.3</w:t>
            </w:r>
            <w:r w:rsidRPr="00687C07">
              <w:rPr>
                <w:rFonts w:asciiTheme="minorHAnsi" w:hAnsiTheme="minorHAnsi"/>
                <w:sz w:val="22"/>
              </w:rPr>
              <w:t xml:space="preserve"> </w:t>
            </w:r>
            <w:r w:rsidRPr="00687C07">
              <w:rPr>
                <w:rFonts w:cs="Times New Roman"/>
                <w:sz w:val="16"/>
                <w:szCs w:val="16"/>
              </w:rPr>
              <w:t>Digitalizacija poljoprivrede</w:t>
            </w:r>
          </w:p>
        </w:tc>
        <w:tc>
          <w:tcPr>
            <w:tcW w:w="1760" w:type="dxa"/>
            <w:tcBorders>
              <w:top w:val="single" w:sz="4" w:space="0" w:color="auto"/>
              <w:left w:val="single" w:sz="4" w:space="0" w:color="auto"/>
              <w:bottom w:val="single" w:sz="4" w:space="0" w:color="auto"/>
              <w:right w:val="single" w:sz="4" w:space="0" w:color="auto"/>
            </w:tcBorders>
          </w:tcPr>
          <w:p w14:paraId="2D878E75" w14:textId="77777777" w:rsidR="00787AFB" w:rsidRPr="00687C07" w:rsidRDefault="00787AFB" w:rsidP="00787AFB">
            <w:pPr>
              <w:rPr>
                <w:rFonts w:cs="Times New Roman"/>
                <w:sz w:val="16"/>
                <w:szCs w:val="16"/>
              </w:rPr>
            </w:pPr>
            <w:r w:rsidRPr="00687C07">
              <w:rPr>
                <w:rFonts w:cs="Times New Roman"/>
                <w:sz w:val="16"/>
                <w:szCs w:val="16"/>
              </w:rPr>
              <w:t xml:space="preserve">Udio poljoprivrednih gospodarstava koja primaju </w:t>
            </w:r>
          </w:p>
          <w:p w14:paraId="4470E323"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potporu za digitalnu poljoprivrednu tehnologiju u okviru ZPP-a</w:t>
            </w:r>
          </w:p>
        </w:tc>
        <w:tc>
          <w:tcPr>
            <w:tcW w:w="1303" w:type="dxa"/>
            <w:tcBorders>
              <w:top w:val="single" w:sz="4" w:space="0" w:color="auto"/>
              <w:left w:val="single" w:sz="4" w:space="0" w:color="auto"/>
              <w:bottom w:val="single" w:sz="4" w:space="0" w:color="auto"/>
              <w:right w:val="single" w:sz="4" w:space="0" w:color="auto"/>
            </w:tcBorders>
          </w:tcPr>
          <w:p w14:paraId="39C69E3E"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Broj poljoprivrednih gospodarstva koji primaju potporu</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13B172EA" w14:textId="766DBE6C" w:rsidR="00787AFB" w:rsidRPr="009A61E4" w:rsidRDefault="00787AFB" w:rsidP="00787AFB">
            <w:pPr>
              <w:jc w:val="center"/>
              <w:rPr>
                <w:rFonts w:eastAsia="Times New Roman" w:cs="Times New Roman"/>
                <w:color w:val="000000"/>
                <w:sz w:val="22"/>
                <w:lang w:eastAsia="hr-HR"/>
              </w:rPr>
            </w:pPr>
            <w:r>
              <w:rPr>
                <w:rFonts w:cs="Times New Roman"/>
                <w:color w:val="000000"/>
                <w:sz w:val="22"/>
              </w:rPr>
              <w:t>2</w:t>
            </w:r>
            <w:r w:rsidRPr="009A61E4">
              <w:rPr>
                <w:rFonts w:cs="Times New Roman"/>
                <w:color w:val="000000"/>
                <w:sz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19922BF0" w14:textId="6B2F21F4"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17AC611E" w14:textId="0A367D10"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4B1687F3" w14:textId="6768862F"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3A6A5D21" w14:textId="388B6BD4" w:rsidR="00787AFB" w:rsidRPr="00787AFB" w:rsidRDefault="001A32BC" w:rsidP="00787AFB">
            <w:pPr>
              <w:jc w:val="center"/>
              <w:rPr>
                <w:rFonts w:eastAsia="Times New Roman" w:cs="Times New Roman"/>
                <w:color w:val="000000"/>
                <w:sz w:val="22"/>
                <w:lang w:eastAsia="hr-HR"/>
              </w:rPr>
            </w:pPr>
            <w:ins w:id="423" w:author="BI" w:date="2025-03-26T12:49:00Z" w16du:dateUtc="2025-03-26T11:49:00Z">
              <w:r>
                <w:rPr>
                  <w:rFonts w:cs="Times New Roman"/>
                  <w:color w:val="000000"/>
                  <w:sz w:val="22"/>
                </w:rPr>
                <w:t>4</w:t>
              </w:r>
            </w:ins>
            <w:del w:id="424" w:author="BI" w:date="2025-03-26T12:49:00Z" w16du:dateUtc="2025-03-26T11:49:00Z">
              <w:r w:rsidR="00787AFB" w:rsidRPr="00787AFB" w:rsidDel="001A32BC">
                <w:rPr>
                  <w:rFonts w:cs="Times New Roman"/>
                  <w:color w:val="000000"/>
                  <w:sz w:val="22"/>
                </w:rPr>
                <w:delText>1</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1D838B64" w14:textId="036AF642" w:rsidR="00787AFB" w:rsidRPr="00787AFB" w:rsidRDefault="001A32BC" w:rsidP="00787AFB">
            <w:pPr>
              <w:jc w:val="center"/>
              <w:rPr>
                <w:rFonts w:eastAsia="Times New Roman" w:cs="Times New Roman"/>
                <w:color w:val="000000"/>
                <w:sz w:val="22"/>
                <w:lang w:eastAsia="hr-HR"/>
              </w:rPr>
            </w:pPr>
            <w:ins w:id="425" w:author="BI" w:date="2025-03-26T12:49:00Z" w16du:dateUtc="2025-03-26T11:49:00Z">
              <w:r>
                <w:rPr>
                  <w:rFonts w:cs="Times New Roman"/>
                  <w:color w:val="000000"/>
                  <w:sz w:val="22"/>
                </w:rPr>
                <w:t>0</w:t>
              </w:r>
            </w:ins>
            <w:del w:id="426" w:author="BI" w:date="2025-03-26T12:49:00Z" w16du:dateUtc="2025-03-26T11:49:00Z">
              <w:r w:rsidR="00787AFB" w:rsidRPr="00787AFB" w:rsidDel="001A32BC">
                <w:rPr>
                  <w:rFonts w:cs="Times New Roman"/>
                  <w:color w:val="000000"/>
                  <w:sz w:val="22"/>
                </w:rPr>
                <w:delText>1</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5A872AFB" w14:textId="76A98133" w:rsidR="00787AFB" w:rsidRPr="00787AFB" w:rsidRDefault="001A32BC" w:rsidP="00787AFB">
            <w:pPr>
              <w:jc w:val="center"/>
              <w:rPr>
                <w:rFonts w:eastAsia="Times New Roman" w:cs="Times New Roman"/>
                <w:color w:val="000000"/>
                <w:sz w:val="22"/>
                <w:lang w:eastAsia="hr-HR"/>
              </w:rPr>
            </w:pPr>
            <w:ins w:id="427" w:author="BI" w:date="2025-03-26T12:49:00Z" w16du:dateUtc="2025-03-26T11:49:00Z">
              <w:r>
                <w:rPr>
                  <w:rFonts w:cs="Times New Roman"/>
                  <w:color w:val="000000"/>
                  <w:sz w:val="22"/>
                </w:rPr>
                <w:t>0</w:t>
              </w:r>
            </w:ins>
            <w:del w:id="428" w:author="BI" w:date="2025-03-26T12:49:00Z" w16du:dateUtc="2025-03-26T11:49:00Z">
              <w:r w:rsidR="00787AFB" w:rsidRPr="00787AFB" w:rsidDel="001A32BC">
                <w:rPr>
                  <w:rFonts w:cs="Times New Roman"/>
                  <w:color w:val="000000"/>
                  <w:sz w:val="22"/>
                </w:rPr>
                <w:delText>1</w:delText>
              </w:r>
            </w:del>
          </w:p>
        </w:tc>
        <w:tc>
          <w:tcPr>
            <w:tcW w:w="1093" w:type="dxa"/>
            <w:tcBorders>
              <w:top w:val="single" w:sz="4" w:space="0" w:color="auto"/>
              <w:left w:val="nil"/>
              <w:bottom w:val="single" w:sz="4" w:space="0" w:color="auto"/>
              <w:right w:val="single" w:sz="4" w:space="0" w:color="auto"/>
            </w:tcBorders>
            <w:shd w:val="clear" w:color="auto" w:fill="auto"/>
            <w:vAlign w:val="center"/>
          </w:tcPr>
          <w:p w14:paraId="0E88CD1B" w14:textId="335F15C7" w:rsidR="00787AFB" w:rsidRPr="00787AFB" w:rsidRDefault="001A32BC" w:rsidP="00787AFB">
            <w:pPr>
              <w:jc w:val="center"/>
              <w:rPr>
                <w:rFonts w:eastAsia="Times New Roman" w:cs="Times New Roman"/>
                <w:color w:val="000000"/>
                <w:sz w:val="22"/>
                <w:lang w:eastAsia="hr-HR"/>
              </w:rPr>
            </w:pPr>
            <w:ins w:id="429" w:author="BI" w:date="2025-03-26T12:49:00Z" w16du:dateUtc="2025-03-26T11:49:00Z">
              <w:r>
                <w:rPr>
                  <w:rFonts w:cs="Times New Roman"/>
                  <w:color w:val="000000"/>
                  <w:sz w:val="22"/>
                </w:rPr>
                <w:t>0</w:t>
              </w:r>
            </w:ins>
            <w:del w:id="430" w:author="BI" w:date="2025-03-26T12:49:00Z" w16du:dateUtc="2025-03-26T11:49:00Z">
              <w:r w:rsidR="00787AFB" w:rsidRPr="00787AFB" w:rsidDel="001A32BC">
                <w:rPr>
                  <w:rFonts w:cs="Times New Roman"/>
                  <w:color w:val="000000"/>
                  <w:sz w:val="22"/>
                </w:rPr>
                <w:delText>1</w:delText>
              </w:r>
            </w:del>
          </w:p>
        </w:tc>
        <w:tc>
          <w:tcPr>
            <w:tcW w:w="1421" w:type="dxa"/>
            <w:tcBorders>
              <w:top w:val="single" w:sz="4" w:space="0" w:color="auto"/>
              <w:left w:val="nil"/>
              <w:bottom w:val="single" w:sz="4" w:space="0" w:color="auto"/>
              <w:right w:val="single" w:sz="4" w:space="0" w:color="auto"/>
            </w:tcBorders>
            <w:shd w:val="clear" w:color="auto" w:fill="auto"/>
            <w:vAlign w:val="center"/>
          </w:tcPr>
          <w:p w14:paraId="31314A32" w14:textId="65DC82A5"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4</w:t>
            </w:r>
          </w:p>
        </w:tc>
        <w:tc>
          <w:tcPr>
            <w:tcW w:w="222" w:type="dxa"/>
            <w:shd w:val="clear" w:color="auto" w:fill="auto"/>
            <w:vAlign w:val="center"/>
          </w:tcPr>
          <w:p w14:paraId="4AF81B48" w14:textId="77777777" w:rsidR="00787AFB" w:rsidRPr="00687C07" w:rsidRDefault="00787AFB" w:rsidP="00787AFB">
            <w:pPr>
              <w:rPr>
                <w:rFonts w:eastAsia="Times New Roman" w:cs="Times New Roman"/>
                <w:sz w:val="18"/>
                <w:szCs w:val="18"/>
                <w:lang w:eastAsia="hr-HR"/>
              </w:rPr>
            </w:pPr>
          </w:p>
        </w:tc>
      </w:tr>
      <w:tr w:rsidR="00787AFB" w:rsidRPr="00687C07" w14:paraId="5FF68FC0" w14:textId="77777777" w:rsidTr="00787AFB">
        <w:trPr>
          <w:trHeight w:val="915"/>
        </w:trPr>
        <w:tc>
          <w:tcPr>
            <w:tcW w:w="1561" w:type="dxa"/>
            <w:tcBorders>
              <w:top w:val="single" w:sz="4" w:space="0" w:color="auto"/>
              <w:left w:val="single" w:sz="4" w:space="0" w:color="auto"/>
              <w:bottom w:val="single" w:sz="4" w:space="0" w:color="auto"/>
              <w:right w:val="single" w:sz="4" w:space="0" w:color="auto"/>
            </w:tcBorders>
          </w:tcPr>
          <w:p w14:paraId="24863D7D" w14:textId="77777777" w:rsidR="00787AFB" w:rsidRPr="00687C07" w:rsidRDefault="00787AFB" w:rsidP="00787AFB">
            <w:pPr>
              <w:rPr>
                <w:rFonts w:cs="Times New Roman"/>
                <w:sz w:val="16"/>
                <w:szCs w:val="16"/>
              </w:rPr>
            </w:pPr>
            <w:r w:rsidRPr="00687C07">
              <w:rPr>
                <w:rFonts w:cs="Times New Roman"/>
                <w:sz w:val="16"/>
                <w:szCs w:val="16"/>
              </w:rPr>
              <w:t xml:space="preserve">R.9. Modernizacija </w:t>
            </w:r>
          </w:p>
          <w:p w14:paraId="4CF1B27C"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 xml:space="preserve">poljoprivrednih gospodarstava </w:t>
            </w:r>
          </w:p>
        </w:tc>
        <w:tc>
          <w:tcPr>
            <w:tcW w:w="1760" w:type="dxa"/>
            <w:tcBorders>
              <w:top w:val="single" w:sz="4" w:space="0" w:color="auto"/>
              <w:left w:val="single" w:sz="4" w:space="0" w:color="auto"/>
              <w:bottom w:val="single" w:sz="4" w:space="0" w:color="auto"/>
              <w:right w:val="single" w:sz="4" w:space="0" w:color="auto"/>
            </w:tcBorders>
          </w:tcPr>
          <w:p w14:paraId="6F592339" w14:textId="77777777" w:rsidR="00787AFB" w:rsidRPr="00687C07" w:rsidRDefault="00787AFB" w:rsidP="00787AFB">
            <w:pPr>
              <w:rPr>
                <w:rFonts w:cs="Times New Roman"/>
                <w:sz w:val="16"/>
                <w:szCs w:val="16"/>
              </w:rPr>
            </w:pPr>
            <w:r w:rsidRPr="00687C07">
              <w:rPr>
                <w:rFonts w:cs="Times New Roman"/>
                <w:sz w:val="16"/>
                <w:szCs w:val="16"/>
              </w:rPr>
              <w:t xml:space="preserve">Udio poljoprivrednih gospodarstava koja primaju </w:t>
            </w:r>
          </w:p>
          <w:p w14:paraId="49A93C4A"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potporu za ulaganja u restrukturiranje i modernizaciju, uključujući poboljšanje učinkovitosti resursa</w:t>
            </w:r>
          </w:p>
        </w:tc>
        <w:tc>
          <w:tcPr>
            <w:tcW w:w="1303" w:type="dxa"/>
            <w:tcBorders>
              <w:top w:val="single" w:sz="4" w:space="0" w:color="auto"/>
              <w:left w:val="single" w:sz="4" w:space="0" w:color="auto"/>
              <w:bottom w:val="single" w:sz="4" w:space="0" w:color="auto"/>
              <w:right w:val="single" w:sz="4" w:space="0" w:color="auto"/>
            </w:tcBorders>
          </w:tcPr>
          <w:p w14:paraId="7C7AC303"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Broj poljoprivrednih gospodarstva koji primaju potporu</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0C984C05" w14:textId="578CE981" w:rsidR="00787AFB" w:rsidRPr="009A61E4" w:rsidRDefault="00787AFB" w:rsidP="00787AFB">
            <w:pPr>
              <w:jc w:val="center"/>
              <w:rPr>
                <w:rFonts w:eastAsia="Times New Roman" w:cs="Times New Roman"/>
                <w:color w:val="000000"/>
                <w:sz w:val="22"/>
                <w:lang w:eastAsia="hr-HR"/>
              </w:rPr>
            </w:pPr>
            <w:r>
              <w:rPr>
                <w:rFonts w:cs="Times New Roman"/>
                <w:color w:val="000000"/>
                <w:sz w:val="22"/>
              </w:rPr>
              <w:t>2</w:t>
            </w:r>
            <w:r w:rsidRPr="009A61E4">
              <w:rPr>
                <w:rFonts w:cs="Times New Roman"/>
                <w:color w:val="000000"/>
                <w:sz w:val="22"/>
              </w:rPr>
              <w:t>.1.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49A90E18" w14:textId="53E6D37A"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758E83FC" w14:textId="594BD273"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776A4F82" w14:textId="4CD56B88"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44791CE5" w14:textId="14C5CCD9" w:rsidR="00787AFB" w:rsidRPr="00787AFB" w:rsidRDefault="00AC5AEC" w:rsidP="00787AFB">
            <w:pPr>
              <w:jc w:val="center"/>
              <w:rPr>
                <w:rFonts w:eastAsia="Times New Roman" w:cs="Times New Roman"/>
                <w:color w:val="000000"/>
                <w:sz w:val="22"/>
                <w:lang w:eastAsia="hr-HR"/>
              </w:rPr>
            </w:pPr>
            <w:ins w:id="431" w:author="BI" w:date="2025-03-26T12:49:00Z" w16du:dateUtc="2025-03-26T11:49:00Z">
              <w:r>
                <w:rPr>
                  <w:rFonts w:cs="Times New Roman"/>
                  <w:color w:val="000000"/>
                  <w:sz w:val="22"/>
                </w:rPr>
                <w:t>10</w:t>
              </w:r>
            </w:ins>
            <w:del w:id="432" w:author="BI" w:date="2025-03-26T12:49:00Z" w16du:dateUtc="2025-03-26T11:49:00Z">
              <w:r w:rsidR="00787AFB" w:rsidRPr="00787AFB" w:rsidDel="00AC5AEC">
                <w:rPr>
                  <w:rFonts w:cs="Times New Roman"/>
                  <w:color w:val="000000"/>
                  <w:sz w:val="22"/>
                </w:rPr>
                <w:delText>2</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755661F8" w14:textId="577DD7DC" w:rsidR="00787AFB" w:rsidRPr="00787AFB" w:rsidRDefault="00AC5AEC" w:rsidP="00787AFB">
            <w:pPr>
              <w:jc w:val="center"/>
              <w:rPr>
                <w:rFonts w:eastAsia="Times New Roman" w:cs="Times New Roman"/>
                <w:color w:val="000000"/>
                <w:sz w:val="22"/>
                <w:lang w:eastAsia="hr-HR"/>
              </w:rPr>
            </w:pPr>
            <w:ins w:id="433" w:author="BI" w:date="2025-03-26T12:49:00Z" w16du:dateUtc="2025-03-26T11:49:00Z">
              <w:r>
                <w:rPr>
                  <w:rFonts w:cs="Times New Roman"/>
                  <w:color w:val="000000"/>
                  <w:sz w:val="22"/>
                </w:rPr>
                <w:t>0</w:t>
              </w:r>
            </w:ins>
            <w:del w:id="434" w:author="BI" w:date="2025-03-26T12:49:00Z" w16du:dateUtc="2025-03-26T11:49:00Z">
              <w:r w:rsidR="00787AFB" w:rsidRPr="00787AFB" w:rsidDel="00AC5AEC">
                <w:rPr>
                  <w:rFonts w:cs="Times New Roman"/>
                  <w:color w:val="000000"/>
                  <w:sz w:val="22"/>
                </w:rPr>
                <w:delText>2</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0DF94CB3" w14:textId="4D3DC444" w:rsidR="00787AFB" w:rsidRPr="00787AFB" w:rsidRDefault="00AC5AEC" w:rsidP="00787AFB">
            <w:pPr>
              <w:jc w:val="center"/>
              <w:rPr>
                <w:rFonts w:eastAsia="Times New Roman" w:cs="Times New Roman"/>
                <w:color w:val="000000"/>
                <w:sz w:val="22"/>
                <w:lang w:eastAsia="hr-HR"/>
              </w:rPr>
            </w:pPr>
            <w:ins w:id="435" w:author="BI" w:date="2025-03-26T12:49:00Z" w16du:dateUtc="2025-03-26T11:49:00Z">
              <w:r>
                <w:rPr>
                  <w:rFonts w:cs="Times New Roman"/>
                  <w:color w:val="000000"/>
                  <w:sz w:val="22"/>
                </w:rPr>
                <w:t>0</w:t>
              </w:r>
            </w:ins>
            <w:del w:id="436" w:author="BI" w:date="2025-03-26T12:49:00Z" w16du:dateUtc="2025-03-26T11:49:00Z">
              <w:r w:rsidR="00787AFB" w:rsidRPr="00787AFB" w:rsidDel="00AC5AEC">
                <w:rPr>
                  <w:rFonts w:cs="Times New Roman"/>
                  <w:color w:val="000000"/>
                  <w:sz w:val="22"/>
                </w:rPr>
                <w:delText>3</w:delText>
              </w:r>
            </w:del>
          </w:p>
        </w:tc>
        <w:tc>
          <w:tcPr>
            <w:tcW w:w="1093" w:type="dxa"/>
            <w:tcBorders>
              <w:top w:val="single" w:sz="4" w:space="0" w:color="auto"/>
              <w:left w:val="nil"/>
              <w:bottom w:val="single" w:sz="4" w:space="0" w:color="auto"/>
              <w:right w:val="single" w:sz="4" w:space="0" w:color="auto"/>
            </w:tcBorders>
            <w:shd w:val="clear" w:color="auto" w:fill="auto"/>
            <w:vAlign w:val="center"/>
          </w:tcPr>
          <w:p w14:paraId="30002E31" w14:textId="2311DC6B" w:rsidR="00787AFB" w:rsidRPr="00787AFB" w:rsidRDefault="00AC5AEC" w:rsidP="00787AFB">
            <w:pPr>
              <w:jc w:val="center"/>
              <w:rPr>
                <w:rFonts w:eastAsia="Times New Roman" w:cs="Times New Roman"/>
                <w:color w:val="000000"/>
                <w:sz w:val="22"/>
                <w:lang w:eastAsia="hr-HR"/>
              </w:rPr>
            </w:pPr>
            <w:ins w:id="437" w:author="BI" w:date="2025-03-26T12:49:00Z" w16du:dateUtc="2025-03-26T11:49:00Z">
              <w:r>
                <w:rPr>
                  <w:rFonts w:cs="Times New Roman"/>
                  <w:color w:val="000000"/>
                  <w:sz w:val="22"/>
                </w:rPr>
                <w:t>0</w:t>
              </w:r>
            </w:ins>
            <w:del w:id="438" w:author="BI" w:date="2025-03-26T12:49:00Z" w16du:dateUtc="2025-03-26T11:49:00Z">
              <w:r w:rsidR="00787AFB" w:rsidRPr="00787AFB" w:rsidDel="00AC5AEC">
                <w:rPr>
                  <w:rFonts w:cs="Times New Roman"/>
                  <w:color w:val="000000"/>
                  <w:sz w:val="22"/>
                </w:rPr>
                <w:delText>3</w:delText>
              </w:r>
            </w:del>
          </w:p>
        </w:tc>
        <w:tc>
          <w:tcPr>
            <w:tcW w:w="1421" w:type="dxa"/>
            <w:tcBorders>
              <w:top w:val="single" w:sz="4" w:space="0" w:color="auto"/>
              <w:left w:val="nil"/>
              <w:bottom w:val="single" w:sz="4" w:space="0" w:color="auto"/>
              <w:right w:val="single" w:sz="4" w:space="0" w:color="auto"/>
            </w:tcBorders>
            <w:shd w:val="clear" w:color="auto" w:fill="auto"/>
            <w:vAlign w:val="center"/>
          </w:tcPr>
          <w:p w14:paraId="11F8EC5D" w14:textId="44051067"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10</w:t>
            </w:r>
          </w:p>
        </w:tc>
        <w:tc>
          <w:tcPr>
            <w:tcW w:w="222" w:type="dxa"/>
            <w:shd w:val="clear" w:color="auto" w:fill="auto"/>
            <w:vAlign w:val="center"/>
          </w:tcPr>
          <w:p w14:paraId="1590681B" w14:textId="77777777" w:rsidR="00787AFB" w:rsidRPr="00687C07" w:rsidRDefault="00787AFB" w:rsidP="00787AFB">
            <w:pPr>
              <w:rPr>
                <w:rFonts w:eastAsia="Times New Roman" w:cs="Times New Roman"/>
                <w:sz w:val="18"/>
                <w:szCs w:val="18"/>
                <w:lang w:eastAsia="hr-HR"/>
              </w:rPr>
            </w:pPr>
          </w:p>
        </w:tc>
      </w:tr>
      <w:tr w:rsidR="00787AFB" w:rsidRPr="00687C07" w14:paraId="52E76E71" w14:textId="77777777" w:rsidTr="00787AFB">
        <w:trPr>
          <w:trHeight w:val="915"/>
        </w:trPr>
        <w:tc>
          <w:tcPr>
            <w:tcW w:w="1561" w:type="dxa"/>
            <w:tcBorders>
              <w:top w:val="single" w:sz="4" w:space="0" w:color="auto"/>
              <w:left w:val="single" w:sz="4" w:space="0" w:color="auto"/>
              <w:bottom w:val="single" w:sz="4" w:space="0" w:color="auto"/>
              <w:right w:val="single" w:sz="4" w:space="0" w:color="auto"/>
            </w:tcBorders>
          </w:tcPr>
          <w:p w14:paraId="35CF2276" w14:textId="77777777"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R.15</w:t>
            </w:r>
            <w:r w:rsidRPr="00687C07">
              <w:rPr>
                <w:rFonts w:asciiTheme="minorHAnsi" w:hAnsiTheme="minorHAnsi"/>
                <w:sz w:val="22"/>
              </w:rPr>
              <w:t xml:space="preserve"> </w:t>
            </w:r>
            <w:r w:rsidRPr="00687C07">
              <w:rPr>
                <w:rFonts w:cs="Times New Roman"/>
                <w:sz w:val="16"/>
                <w:szCs w:val="16"/>
              </w:rPr>
              <w:t>Energija iz obnovljivih izvora iz poljoprivrede i šumarstva te iz drugih</w:t>
            </w:r>
          </w:p>
          <w:p w14:paraId="79FD4293" w14:textId="6669E2A1" w:rsidR="00787AFB" w:rsidRPr="00687C07" w:rsidRDefault="00787AFB" w:rsidP="00787AFB">
            <w:pPr>
              <w:rPr>
                <w:rFonts w:cs="Times New Roman"/>
                <w:sz w:val="16"/>
                <w:szCs w:val="16"/>
              </w:rPr>
            </w:pPr>
            <w:r w:rsidRPr="00687C07">
              <w:rPr>
                <w:rFonts w:cs="Times New Roman"/>
                <w:sz w:val="16"/>
                <w:szCs w:val="16"/>
              </w:rPr>
              <w:t>obnovljivih izvora</w:t>
            </w:r>
          </w:p>
        </w:tc>
        <w:tc>
          <w:tcPr>
            <w:tcW w:w="1760" w:type="dxa"/>
            <w:tcBorders>
              <w:top w:val="single" w:sz="4" w:space="0" w:color="auto"/>
              <w:left w:val="single" w:sz="4" w:space="0" w:color="auto"/>
              <w:bottom w:val="single" w:sz="4" w:space="0" w:color="auto"/>
              <w:right w:val="single" w:sz="4" w:space="0" w:color="auto"/>
            </w:tcBorders>
          </w:tcPr>
          <w:p w14:paraId="03F000C9" w14:textId="07282B8F"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 xml:space="preserve">Ulaganja u kapacitete za proizvodnju energije iz obnovljivih izvora, uključujući biološke (u megavatima), za koja je dodijeljena potpora </w:t>
            </w:r>
          </w:p>
        </w:tc>
        <w:tc>
          <w:tcPr>
            <w:tcW w:w="1303" w:type="dxa"/>
            <w:tcBorders>
              <w:top w:val="single" w:sz="4" w:space="0" w:color="auto"/>
              <w:left w:val="single" w:sz="4" w:space="0" w:color="auto"/>
              <w:bottom w:val="single" w:sz="4" w:space="0" w:color="auto"/>
              <w:right w:val="single" w:sz="4" w:space="0" w:color="auto"/>
            </w:tcBorders>
          </w:tcPr>
          <w:p w14:paraId="295ACA68" w14:textId="2B1BC419" w:rsidR="00787AFB" w:rsidRPr="00687C07" w:rsidRDefault="00787AFB" w:rsidP="00787AFB">
            <w:pPr>
              <w:rPr>
                <w:rFonts w:cs="Times New Roman"/>
                <w:sz w:val="16"/>
                <w:szCs w:val="16"/>
              </w:rPr>
            </w:pPr>
            <w:r w:rsidRPr="00687C07">
              <w:rPr>
                <w:rFonts w:cs="Times New Roman"/>
                <w:sz w:val="16"/>
                <w:szCs w:val="16"/>
              </w:rPr>
              <w:t>MW</w:t>
            </w:r>
          </w:p>
        </w:tc>
        <w:tc>
          <w:tcPr>
            <w:tcW w:w="1415" w:type="dxa"/>
            <w:tcBorders>
              <w:top w:val="single" w:sz="4" w:space="0" w:color="auto"/>
              <w:left w:val="nil"/>
              <w:bottom w:val="single" w:sz="4" w:space="0" w:color="auto"/>
              <w:right w:val="single" w:sz="4" w:space="0" w:color="auto"/>
            </w:tcBorders>
            <w:shd w:val="clear" w:color="auto" w:fill="auto"/>
            <w:vAlign w:val="center"/>
          </w:tcPr>
          <w:p w14:paraId="1B13B1C7" w14:textId="387EE451" w:rsidR="00787AFB" w:rsidRDefault="00787AFB" w:rsidP="00787AFB">
            <w:pPr>
              <w:jc w:val="center"/>
              <w:rPr>
                <w:rFonts w:eastAsia="Times New Roman" w:cs="Times New Roman"/>
                <w:color w:val="000000"/>
                <w:sz w:val="22"/>
                <w:lang w:eastAsia="hr-HR"/>
              </w:rPr>
            </w:pPr>
            <w:r>
              <w:rPr>
                <w:rFonts w:eastAsia="Times New Roman" w:cs="Times New Roman"/>
                <w:color w:val="000000"/>
                <w:sz w:val="22"/>
                <w:lang w:eastAsia="hr-HR"/>
              </w:rPr>
              <w:t>2.1.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5D97E965" w14:textId="0CA49EE6"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27E1BA2F" w14:textId="22708D96"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19B06588" w14:textId="52F47787"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1F33DEB0" w14:textId="079A4D30" w:rsidR="00787AFB" w:rsidRPr="00787AFB" w:rsidRDefault="00787AFB" w:rsidP="00787AFB">
            <w:pPr>
              <w:jc w:val="center"/>
              <w:rPr>
                <w:rFonts w:cs="Times New Roman"/>
                <w:color w:val="000000"/>
                <w:sz w:val="22"/>
              </w:rPr>
            </w:pPr>
            <w:r w:rsidRPr="00787AFB">
              <w:rPr>
                <w:rFonts w:cs="Times New Roman"/>
                <w:color w:val="000000"/>
                <w:sz w:val="22"/>
              </w:rPr>
              <w:t>0,01</w:t>
            </w:r>
          </w:p>
        </w:tc>
        <w:tc>
          <w:tcPr>
            <w:tcW w:w="1206" w:type="dxa"/>
            <w:tcBorders>
              <w:top w:val="single" w:sz="4" w:space="0" w:color="auto"/>
              <w:left w:val="nil"/>
              <w:bottom w:val="single" w:sz="4" w:space="0" w:color="auto"/>
              <w:right w:val="single" w:sz="4" w:space="0" w:color="auto"/>
            </w:tcBorders>
            <w:shd w:val="clear" w:color="auto" w:fill="auto"/>
            <w:vAlign w:val="center"/>
          </w:tcPr>
          <w:p w14:paraId="23F2B5F8" w14:textId="458FE76E"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313BAF21" w14:textId="3CAE3B41"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093" w:type="dxa"/>
            <w:tcBorders>
              <w:top w:val="single" w:sz="4" w:space="0" w:color="auto"/>
              <w:left w:val="nil"/>
              <w:bottom w:val="single" w:sz="4" w:space="0" w:color="auto"/>
              <w:right w:val="single" w:sz="4" w:space="0" w:color="auto"/>
            </w:tcBorders>
            <w:shd w:val="clear" w:color="auto" w:fill="auto"/>
            <w:vAlign w:val="center"/>
          </w:tcPr>
          <w:p w14:paraId="59BA5C21" w14:textId="032413B8"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421" w:type="dxa"/>
            <w:tcBorders>
              <w:top w:val="single" w:sz="4" w:space="0" w:color="auto"/>
              <w:left w:val="nil"/>
              <w:bottom w:val="single" w:sz="4" w:space="0" w:color="auto"/>
              <w:right w:val="single" w:sz="4" w:space="0" w:color="auto"/>
            </w:tcBorders>
            <w:shd w:val="clear" w:color="auto" w:fill="auto"/>
            <w:vAlign w:val="center"/>
          </w:tcPr>
          <w:p w14:paraId="5D6D4157" w14:textId="1A152AED" w:rsidR="00787AFB" w:rsidRPr="00787AFB" w:rsidRDefault="00787AFB" w:rsidP="00787AFB">
            <w:pPr>
              <w:jc w:val="center"/>
              <w:rPr>
                <w:rFonts w:cs="Times New Roman"/>
                <w:color w:val="000000"/>
                <w:sz w:val="22"/>
              </w:rPr>
            </w:pPr>
            <w:r w:rsidRPr="00787AFB">
              <w:rPr>
                <w:rFonts w:cs="Times New Roman"/>
                <w:color w:val="000000"/>
                <w:sz w:val="22"/>
              </w:rPr>
              <w:t>0,01</w:t>
            </w:r>
          </w:p>
        </w:tc>
        <w:tc>
          <w:tcPr>
            <w:tcW w:w="222" w:type="dxa"/>
            <w:tcBorders>
              <w:left w:val="single" w:sz="4" w:space="0" w:color="auto"/>
            </w:tcBorders>
            <w:shd w:val="clear" w:color="auto" w:fill="auto"/>
            <w:vAlign w:val="center"/>
          </w:tcPr>
          <w:p w14:paraId="4370A143" w14:textId="77777777" w:rsidR="00787AFB" w:rsidRPr="00687C07" w:rsidRDefault="00787AFB" w:rsidP="00787AFB">
            <w:pPr>
              <w:rPr>
                <w:rFonts w:eastAsia="Times New Roman" w:cs="Times New Roman"/>
                <w:sz w:val="18"/>
                <w:szCs w:val="18"/>
                <w:lang w:eastAsia="hr-HR"/>
              </w:rPr>
            </w:pPr>
          </w:p>
        </w:tc>
      </w:tr>
      <w:tr w:rsidR="00787AFB" w:rsidRPr="00687C07" w14:paraId="5E8C38B1" w14:textId="77777777" w:rsidTr="00787AFB">
        <w:trPr>
          <w:trHeight w:val="915"/>
        </w:trPr>
        <w:tc>
          <w:tcPr>
            <w:tcW w:w="1561" w:type="dxa"/>
            <w:tcBorders>
              <w:top w:val="single" w:sz="4" w:space="0" w:color="auto"/>
              <w:left w:val="single" w:sz="4" w:space="0" w:color="auto"/>
              <w:bottom w:val="single" w:sz="4" w:space="0" w:color="auto"/>
              <w:right w:val="single" w:sz="4" w:space="0" w:color="auto"/>
            </w:tcBorders>
          </w:tcPr>
          <w:p w14:paraId="633EC0EE" w14:textId="77777777" w:rsidR="00787AFB" w:rsidRPr="00687C07" w:rsidRDefault="00787AFB" w:rsidP="00787AFB">
            <w:pPr>
              <w:autoSpaceDE w:val="0"/>
              <w:autoSpaceDN w:val="0"/>
              <w:adjustRightInd w:val="0"/>
              <w:rPr>
                <w:rFonts w:cs="Times New Roman"/>
                <w:color w:val="000000"/>
                <w:sz w:val="22"/>
              </w:rPr>
            </w:pPr>
            <w:r w:rsidRPr="00687C07">
              <w:rPr>
                <w:rFonts w:cs="Times New Roman"/>
                <w:color w:val="000000"/>
                <w:sz w:val="16"/>
                <w:szCs w:val="16"/>
              </w:rPr>
              <w:t>R.16</w:t>
            </w:r>
            <w:r w:rsidRPr="00687C07">
              <w:rPr>
                <w:rFonts w:cs="Times New Roman"/>
                <w:color w:val="000000"/>
                <w:szCs w:val="24"/>
              </w:rPr>
              <w:t xml:space="preserve"> </w:t>
            </w:r>
            <w:r w:rsidRPr="00687C07">
              <w:rPr>
                <w:rFonts w:cs="Times New Roman"/>
                <w:sz w:val="16"/>
                <w:szCs w:val="16"/>
              </w:rPr>
              <w:t>Ulaganja povezana s klimom</w:t>
            </w:r>
            <w:r w:rsidRPr="00687C07">
              <w:rPr>
                <w:rFonts w:cs="Times New Roman"/>
                <w:color w:val="000000"/>
                <w:sz w:val="22"/>
              </w:rPr>
              <w:t xml:space="preserve"> </w:t>
            </w:r>
          </w:p>
          <w:p w14:paraId="6E2F3E7C" w14:textId="77777777" w:rsidR="00787AFB" w:rsidRPr="00687C07" w:rsidRDefault="00787AFB" w:rsidP="00787AFB">
            <w:pPr>
              <w:rPr>
                <w:rFonts w:cs="Times New Roman"/>
                <w:sz w:val="16"/>
                <w:szCs w:val="16"/>
              </w:rPr>
            </w:pPr>
          </w:p>
        </w:tc>
        <w:tc>
          <w:tcPr>
            <w:tcW w:w="1760" w:type="dxa"/>
            <w:tcBorders>
              <w:top w:val="single" w:sz="4" w:space="0" w:color="auto"/>
              <w:left w:val="single" w:sz="4" w:space="0" w:color="auto"/>
              <w:bottom w:val="single" w:sz="4" w:space="0" w:color="auto"/>
              <w:right w:val="single" w:sz="4" w:space="0" w:color="auto"/>
            </w:tcBorders>
          </w:tcPr>
          <w:p w14:paraId="257D1E53" w14:textId="797C6018"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 xml:space="preserve">Udio poljoprivrednih gospodarstava koja primaju potporu za ulaganja u okviru ZPP-a kojima se doprinosi ublažavanju klimatskih promjena i prilagodbi tim promjenama te proizvodnji obnovljive energije ili biomaterijala </w:t>
            </w:r>
          </w:p>
        </w:tc>
        <w:tc>
          <w:tcPr>
            <w:tcW w:w="1303" w:type="dxa"/>
            <w:tcBorders>
              <w:top w:val="single" w:sz="4" w:space="0" w:color="auto"/>
              <w:left w:val="single" w:sz="4" w:space="0" w:color="auto"/>
              <w:bottom w:val="single" w:sz="4" w:space="0" w:color="auto"/>
              <w:right w:val="single" w:sz="4" w:space="0" w:color="auto"/>
            </w:tcBorders>
          </w:tcPr>
          <w:p w14:paraId="4C01129E" w14:textId="337F7FAA" w:rsidR="00787AFB" w:rsidRPr="00687C07" w:rsidRDefault="00787AFB" w:rsidP="00787AFB">
            <w:pPr>
              <w:rPr>
                <w:rFonts w:cs="Times New Roman"/>
                <w:sz w:val="16"/>
                <w:szCs w:val="16"/>
              </w:rPr>
            </w:pPr>
            <w:r w:rsidRPr="00687C07">
              <w:rPr>
                <w:rFonts w:cs="Times New Roman"/>
                <w:sz w:val="16"/>
                <w:szCs w:val="16"/>
              </w:rPr>
              <w:t>Broj poljoprivrednih gospodarstva koji primaju potporu</w:t>
            </w:r>
          </w:p>
        </w:tc>
        <w:tc>
          <w:tcPr>
            <w:tcW w:w="1415" w:type="dxa"/>
            <w:tcBorders>
              <w:top w:val="single" w:sz="4" w:space="0" w:color="auto"/>
              <w:left w:val="nil"/>
              <w:bottom w:val="single" w:sz="4" w:space="0" w:color="auto"/>
              <w:right w:val="single" w:sz="4" w:space="0" w:color="auto"/>
            </w:tcBorders>
            <w:shd w:val="clear" w:color="auto" w:fill="auto"/>
            <w:vAlign w:val="center"/>
          </w:tcPr>
          <w:p w14:paraId="603427A4" w14:textId="2566A482" w:rsidR="00787AFB" w:rsidRDefault="00787AFB" w:rsidP="00787AFB">
            <w:pPr>
              <w:jc w:val="center"/>
              <w:rPr>
                <w:rFonts w:eastAsia="Times New Roman" w:cs="Times New Roman"/>
                <w:color w:val="000000"/>
                <w:sz w:val="22"/>
                <w:lang w:eastAsia="hr-HR"/>
              </w:rPr>
            </w:pPr>
            <w:r>
              <w:rPr>
                <w:rFonts w:eastAsia="Times New Roman" w:cs="Times New Roman"/>
                <w:color w:val="000000"/>
                <w:sz w:val="22"/>
                <w:lang w:eastAsia="hr-HR"/>
              </w:rPr>
              <w:t>2.1.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4BE19C2A" w14:textId="2C0BC596"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2930CC14" w14:textId="5AA7D1D9"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5011E66B" w14:textId="732A612C"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59C177D4" w14:textId="3BDED20A" w:rsidR="00787AFB" w:rsidRPr="00787AFB" w:rsidRDefault="00787AFB" w:rsidP="00787AFB">
            <w:pPr>
              <w:jc w:val="center"/>
              <w:rPr>
                <w:rFonts w:cs="Times New Roman"/>
                <w:color w:val="000000"/>
                <w:sz w:val="22"/>
              </w:rPr>
            </w:pPr>
            <w:r w:rsidRPr="00787AFB">
              <w:rPr>
                <w:rFonts w:cs="Times New Roman"/>
                <w:color w:val="000000"/>
                <w:sz w:val="22"/>
              </w:rPr>
              <w:t>2</w:t>
            </w:r>
          </w:p>
        </w:tc>
        <w:tc>
          <w:tcPr>
            <w:tcW w:w="1206" w:type="dxa"/>
            <w:tcBorders>
              <w:top w:val="single" w:sz="4" w:space="0" w:color="auto"/>
              <w:left w:val="nil"/>
              <w:bottom w:val="single" w:sz="4" w:space="0" w:color="auto"/>
              <w:right w:val="single" w:sz="4" w:space="0" w:color="auto"/>
            </w:tcBorders>
            <w:shd w:val="clear" w:color="auto" w:fill="auto"/>
            <w:vAlign w:val="center"/>
          </w:tcPr>
          <w:p w14:paraId="6E1EDB80" w14:textId="6E2CA99D"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30D7B563" w14:textId="4273E006"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093" w:type="dxa"/>
            <w:tcBorders>
              <w:top w:val="single" w:sz="4" w:space="0" w:color="auto"/>
              <w:left w:val="nil"/>
              <w:bottom w:val="single" w:sz="4" w:space="0" w:color="auto"/>
              <w:right w:val="single" w:sz="4" w:space="0" w:color="auto"/>
            </w:tcBorders>
            <w:shd w:val="clear" w:color="auto" w:fill="auto"/>
            <w:vAlign w:val="center"/>
          </w:tcPr>
          <w:p w14:paraId="5E56626B" w14:textId="726626E9"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421" w:type="dxa"/>
            <w:tcBorders>
              <w:top w:val="single" w:sz="4" w:space="0" w:color="auto"/>
              <w:left w:val="nil"/>
              <w:bottom w:val="single" w:sz="4" w:space="0" w:color="auto"/>
              <w:right w:val="single" w:sz="4" w:space="0" w:color="auto"/>
            </w:tcBorders>
            <w:shd w:val="clear" w:color="auto" w:fill="auto"/>
            <w:vAlign w:val="center"/>
          </w:tcPr>
          <w:p w14:paraId="330A7957" w14:textId="53EFA597" w:rsidR="00787AFB" w:rsidRPr="00787AFB" w:rsidRDefault="00787AFB" w:rsidP="00787AFB">
            <w:pPr>
              <w:jc w:val="center"/>
              <w:rPr>
                <w:rFonts w:cs="Times New Roman"/>
                <w:color w:val="000000"/>
                <w:sz w:val="22"/>
              </w:rPr>
            </w:pPr>
            <w:r w:rsidRPr="00787AFB">
              <w:rPr>
                <w:rFonts w:cs="Times New Roman"/>
                <w:color w:val="000000"/>
                <w:sz w:val="22"/>
              </w:rPr>
              <w:t>2</w:t>
            </w:r>
          </w:p>
        </w:tc>
        <w:tc>
          <w:tcPr>
            <w:tcW w:w="222" w:type="dxa"/>
            <w:tcBorders>
              <w:left w:val="single" w:sz="4" w:space="0" w:color="auto"/>
            </w:tcBorders>
            <w:shd w:val="clear" w:color="auto" w:fill="auto"/>
            <w:vAlign w:val="center"/>
          </w:tcPr>
          <w:p w14:paraId="33DDC99C" w14:textId="77777777" w:rsidR="00787AFB" w:rsidRPr="00687C07" w:rsidRDefault="00787AFB" w:rsidP="00787AFB">
            <w:pPr>
              <w:rPr>
                <w:rFonts w:eastAsia="Times New Roman" w:cs="Times New Roman"/>
                <w:sz w:val="18"/>
                <w:szCs w:val="18"/>
                <w:lang w:eastAsia="hr-HR"/>
              </w:rPr>
            </w:pPr>
          </w:p>
        </w:tc>
      </w:tr>
      <w:tr w:rsidR="00787AFB" w:rsidRPr="00687C07" w14:paraId="1ED523B9" w14:textId="77777777" w:rsidTr="00787AFB">
        <w:trPr>
          <w:trHeight w:val="915"/>
        </w:trPr>
        <w:tc>
          <w:tcPr>
            <w:tcW w:w="1561" w:type="dxa"/>
            <w:tcBorders>
              <w:top w:val="single" w:sz="4" w:space="0" w:color="auto"/>
              <w:left w:val="single" w:sz="4" w:space="0" w:color="auto"/>
              <w:bottom w:val="single" w:sz="4" w:space="0" w:color="auto"/>
              <w:right w:val="single" w:sz="4" w:space="0" w:color="auto"/>
            </w:tcBorders>
          </w:tcPr>
          <w:p w14:paraId="37F6FD41" w14:textId="2A890FCD" w:rsidR="00787AFB" w:rsidRPr="00687C07" w:rsidRDefault="00787AFB" w:rsidP="00787AFB">
            <w:pPr>
              <w:rPr>
                <w:rFonts w:cs="Times New Roman"/>
                <w:sz w:val="16"/>
                <w:szCs w:val="16"/>
              </w:rPr>
            </w:pPr>
            <w:r w:rsidRPr="00687C07">
              <w:rPr>
                <w:rFonts w:cs="Times New Roman"/>
                <w:sz w:val="16"/>
                <w:szCs w:val="16"/>
              </w:rPr>
              <w:t>R.37</w:t>
            </w:r>
            <w:r w:rsidRPr="00687C07">
              <w:rPr>
                <w:rFonts w:asciiTheme="minorHAnsi" w:hAnsiTheme="minorHAnsi"/>
                <w:sz w:val="22"/>
              </w:rPr>
              <w:t xml:space="preserve"> </w:t>
            </w:r>
            <w:r w:rsidRPr="00687C07">
              <w:rPr>
                <w:rFonts w:cs="Times New Roman"/>
                <w:sz w:val="16"/>
                <w:szCs w:val="16"/>
              </w:rPr>
              <w:t>Rast i radna mjesta u ruralnim područjima</w:t>
            </w:r>
          </w:p>
        </w:tc>
        <w:tc>
          <w:tcPr>
            <w:tcW w:w="1760" w:type="dxa"/>
            <w:tcBorders>
              <w:top w:val="single" w:sz="4" w:space="0" w:color="auto"/>
              <w:left w:val="single" w:sz="4" w:space="0" w:color="auto"/>
              <w:bottom w:val="single" w:sz="4" w:space="0" w:color="auto"/>
              <w:right w:val="single" w:sz="4" w:space="0" w:color="auto"/>
            </w:tcBorders>
          </w:tcPr>
          <w:p w14:paraId="672FE23E" w14:textId="77777777"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 xml:space="preserve">Nova radna mjesta koja primaju potporu u okviru projekata ZPP-a </w:t>
            </w:r>
          </w:p>
          <w:p w14:paraId="195E77EA" w14:textId="77777777" w:rsidR="00787AFB" w:rsidRPr="00687C07" w:rsidRDefault="00787AFB" w:rsidP="00787AFB">
            <w:pPr>
              <w:rPr>
                <w:rFonts w:cs="Times New Roman"/>
                <w:sz w:val="16"/>
                <w:szCs w:val="16"/>
              </w:rPr>
            </w:pPr>
          </w:p>
        </w:tc>
        <w:tc>
          <w:tcPr>
            <w:tcW w:w="1303" w:type="dxa"/>
            <w:tcBorders>
              <w:top w:val="single" w:sz="4" w:space="0" w:color="auto"/>
              <w:left w:val="single" w:sz="4" w:space="0" w:color="auto"/>
              <w:bottom w:val="single" w:sz="4" w:space="0" w:color="auto"/>
              <w:right w:val="single" w:sz="4" w:space="0" w:color="auto"/>
            </w:tcBorders>
            <w:vAlign w:val="center"/>
          </w:tcPr>
          <w:p w14:paraId="582B028E" w14:textId="33075C43" w:rsidR="00787AFB" w:rsidRPr="00687C07" w:rsidRDefault="00787AFB" w:rsidP="00787AFB">
            <w:pPr>
              <w:rPr>
                <w:rFonts w:cs="Times New Roman"/>
                <w:sz w:val="16"/>
                <w:szCs w:val="16"/>
              </w:rPr>
            </w:pPr>
            <w:r w:rsidRPr="00687C07">
              <w:rPr>
                <w:rFonts w:cs="Times New Roman"/>
                <w:sz w:val="16"/>
                <w:szCs w:val="16"/>
              </w:rPr>
              <w:t>Broj otvorenih radnih mjesta u ekvivalentu punog radnog vremena (</w:t>
            </w:r>
            <w:proofErr w:type="spellStart"/>
            <w:r w:rsidRPr="00687C07">
              <w:rPr>
                <w:rFonts w:cs="Times New Roman"/>
                <w:sz w:val="16"/>
                <w:szCs w:val="16"/>
              </w:rPr>
              <w:t>FTE</w:t>
            </w:r>
            <w:proofErr w:type="spellEnd"/>
            <w:r w:rsidRPr="00687C07">
              <w:rPr>
                <w:rFonts w:cs="Times New Roman"/>
                <w:sz w:val="16"/>
                <w:szCs w:val="16"/>
              </w:rPr>
              <w:t>)</w:t>
            </w:r>
          </w:p>
        </w:tc>
        <w:tc>
          <w:tcPr>
            <w:tcW w:w="1415" w:type="dxa"/>
            <w:tcBorders>
              <w:top w:val="single" w:sz="4" w:space="0" w:color="auto"/>
              <w:left w:val="nil"/>
              <w:bottom w:val="single" w:sz="4" w:space="0" w:color="auto"/>
              <w:right w:val="single" w:sz="4" w:space="0" w:color="auto"/>
            </w:tcBorders>
            <w:shd w:val="clear" w:color="auto" w:fill="auto"/>
            <w:vAlign w:val="center"/>
          </w:tcPr>
          <w:p w14:paraId="050DE46C" w14:textId="0796D0DF" w:rsidR="00787AFB" w:rsidRPr="009A61E4" w:rsidRDefault="00787AFB" w:rsidP="00787AFB">
            <w:pPr>
              <w:jc w:val="center"/>
              <w:rPr>
                <w:rFonts w:cs="Times New Roman"/>
                <w:color w:val="000000"/>
                <w:sz w:val="22"/>
              </w:rPr>
            </w:pPr>
            <w:r>
              <w:rPr>
                <w:rFonts w:eastAsia="Times New Roman" w:cs="Times New Roman"/>
                <w:color w:val="000000"/>
                <w:sz w:val="22"/>
                <w:lang w:eastAsia="hr-HR"/>
              </w:rPr>
              <w:t>1.1./2.1</w:t>
            </w:r>
          </w:p>
        </w:tc>
        <w:tc>
          <w:tcPr>
            <w:tcW w:w="821" w:type="dxa"/>
            <w:tcBorders>
              <w:top w:val="single" w:sz="4" w:space="0" w:color="auto"/>
              <w:left w:val="nil"/>
              <w:bottom w:val="single" w:sz="4" w:space="0" w:color="auto"/>
              <w:right w:val="single" w:sz="4" w:space="0" w:color="auto"/>
            </w:tcBorders>
            <w:shd w:val="clear" w:color="auto" w:fill="auto"/>
            <w:vAlign w:val="center"/>
          </w:tcPr>
          <w:p w14:paraId="0100A6C1" w14:textId="1153173D"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109F157" w14:textId="3BAF2E24"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457C4510" w14:textId="4A89F0A5"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4B724D77" w14:textId="599646C6" w:rsidR="00787AFB" w:rsidRPr="00787AFB" w:rsidRDefault="007E55B5" w:rsidP="00787AFB">
            <w:pPr>
              <w:jc w:val="center"/>
              <w:rPr>
                <w:rFonts w:cs="Times New Roman"/>
                <w:color w:val="000000"/>
                <w:sz w:val="22"/>
              </w:rPr>
            </w:pPr>
            <w:ins w:id="439" w:author="BI" w:date="2025-03-26T12:50:00Z" w16du:dateUtc="2025-03-26T11:50:00Z">
              <w:r>
                <w:rPr>
                  <w:rFonts w:cs="Times New Roman"/>
                  <w:color w:val="000000"/>
                  <w:sz w:val="22"/>
                </w:rPr>
                <w:t>3</w:t>
              </w:r>
            </w:ins>
            <w:del w:id="440" w:author="BI" w:date="2025-03-26T12:50:00Z" w16du:dateUtc="2025-03-26T11:50:00Z">
              <w:r w:rsidR="00787AFB" w:rsidRPr="00787AFB" w:rsidDel="007E55B5">
                <w:rPr>
                  <w:rFonts w:cs="Times New Roman"/>
                  <w:color w:val="000000"/>
                  <w:sz w:val="22"/>
                </w:rPr>
                <w:delText>1</w:delText>
              </w:r>
            </w:del>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B12BDDF" w14:textId="3F55584E" w:rsidR="00787AFB" w:rsidRPr="00787AFB" w:rsidRDefault="007E55B5" w:rsidP="00787AFB">
            <w:pPr>
              <w:jc w:val="center"/>
              <w:rPr>
                <w:rFonts w:cs="Times New Roman"/>
                <w:color w:val="000000"/>
                <w:sz w:val="22"/>
              </w:rPr>
            </w:pPr>
            <w:ins w:id="441" w:author="BI" w:date="2025-03-26T12:50:00Z" w16du:dateUtc="2025-03-26T11:50:00Z">
              <w:r>
                <w:rPr>
                  <w:rFonts w:cs="Times New Roman"/>
                  <w:color w:val="000000"/>
                  <w:sz w:val="22"/>
                </w:rPr>
                <w:t>0</w:t>
              </w:r>
            </w:ins>
            <w:del w:id="442" w:author="BI" w:date="2025-03-26T12:50:00Z" w16du:dateUtc="2025-03-26T11:50:00Z">
              <w:r w:rsidR="00787AFB" w:rsidRPr="00787AFB" w:rsidDel="007E55B5">
                <w:rPr>
                  <w:rFonts w:cs="Times New Roman"/>
                  <w:color w:val="000000"/>
                  <w:sz w:val="22"/>
                </w:rPr>
                <w:delText>1</w:delText>
              </w:r>
            </w:del>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190B0694" w14:textId="37E9C0A2" w:rsidR="00787AFB" w:rsidRPr="00787AFB" w:rsidRDefault="00787AFB" w:rsidP="00787AFB">
            <w:pPr>
              <w:jc w:val="center"/>
              <w:rPr>
                <w:rFonts w:cs="Times New Roman"/>
                <w:color w:val="000000"/>
                <w:sz w:val="22"/>
              </w:rPr>
            </w:pPr>
            <w:r w:rsidRPr="00787AFB">
              <w:rPr>
                <w:rFonts w:cs="Times New Roman"/>
                <w:color w:val="000000"/>
                <w:sz w:val="22"/>
              </w:rPr>
              <w:t>0</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14:paraId="57082B43" w14:textId="1208C109" w:rsidR="00787AFB" w:rsidRPr="00787AFB" w:rsidRDefault="007E55B5" w:rsidP="00787AFB">
            <w:pPr>
              <w:jc w:val="center"/>
              <w:rPr>
                <w:rFonts w:cs="Times New Roman"/>
                <w:color w:val="000000"/>
                <w:sz w:val="22"/>
              </w:rPr>
            </w:pPr>
            <w:ins w:id="443" w:author="BI" w:date="2025-03-26T12:50:00Z" w16du:dateUtc="2025-03-26T11:50:00Z">
              <w:r>
                <w:rPr>
                  <w:rFonts w:cs="Times New Roman"/>
                  <w:color w:val="000000"/>
                  <w:sz w:val="22"/>
                </w:rPr>
                <w:t>0</w:t>
              </w:r>
            </w:ins>
            <w:del w:id="444" w:author="BI" w:date="2025-03-26T12:50:00Z" w16du:dateUtc="2025-03-26T11:50:00Z">
              <w:r w:rsidR="00787AFB" w:rsidRPr="00787AFB" w:rsidDel="007E55B5">
                <w:rPr>
                  <w:rFonts w:cs="Times New Roman"/>
                  <w:color w:val="000000"/>
                  <w:sz w:val="22"/>
                </w:rPr>
                <w:delText>1</w:delText>
              </w:r>
            </w:del>
          </w:p>
        </w:tc>
        <w:tc>
          <w:tcPr>
            <w:tcW w:w="1421" w:type="dxa"/>
            <w:tcBorders>
              <w:top w:val="single" w:sz="4" w:space="0" w:color="auto"/>
              <w:left w:val="single" w:sz="4" w:space="0" w:color="auto"/>
              <w:bottom w:val="single" w:sz="4" w:space="0" w:color="auto"/>
              <w:right w:val="nil"/>
            </w:tcBorders>
            <w:shd w:val="clear" w:color="auto" w:fill="auto"/>
            <w:vAlign w:val="center"/>
          </w:tcPr>
          <w:p w14:paraId="6F709ED3" w14:textId="32E840C5" w:rsidR="00787AFB" w:rsidRPr="00787AFB" w:rsidRDefault="00787AFB" w:rsidP="00787AFB">
            <w:pPr>
              <w:jc w:val="center"/>
              <w:rPr>
                <w:rFonts w:cs="Times New Roman"/>
                <w:color w:val="000000"/>
                <w:sz w:val="22"/>
              </w:rPr>
            </w:pPr>
            <w:r w:rsidRPr="00787AFB">
              <w:rPr>
                <w:rFonts w:cs="Times New Roman"/>
                <w:color w:val="000000"/>
                <w:sz w:val="22"/>
              </w:rPr>
              <w:t>3</w:t>
            </w:r>
          </w:p>
        </w:tc>
        <w:tc>
          <w:tcPr>
            <w:tcW w:w="222" w:type="dxa"/>
            <w:tcBorders>
              <w:left w:val="single" w:sz="4" w:space="0" w:color="auto"/>
            </w:tcBorders>
            <w:shd w:val="clear" w:color="auto" w:fill="auto"/>
            <w:vAlign w:val="center"/>
          </w:tcPr>
          <w:p w14:paraId="4E89FDA9" w14:textId="77777777" w:rsidR="00787AFB" w:rsidRPr="00687C07" w:rsidRDefault="00787AFB" w:rsidP="00787AFB">
            <w:pPr>
              <w:rPr>
                <w:rFonts w:eastAsia="Times New Roman" w:cs="Times New Roman"/>
                <w:sz w:val="18"/>
                <w:szCs w:val="18"/>
                <w:lang w:eastAsia="hr-HR"/>
              </w:rPr>
            </w:pPr>
          </w:p>
        </w:tc>
      </w:tr>
      <w:tr w:rsidR="00A56E5D" w:rsidRPr="00687C07" w14:paraId="6757E597" w14:textId="77777777" w:rsidTr="00985F06">
        <w:trPr>
          <w:trHeight w:val="570"/>
        </w:trPr>
        <w:tc>
          <w:tcPr>
            <w:tcW w:w="1561" w:type="dxa"/>
            <w:tcBorders>
              <w:top w:val="single" w:sz="4" w:space="0" w:color="auto"/>
              <w:left w:val="single" w:sz="4" w:space="0" w:color="auto"/>
              <w:bottom w:val="single" w:sz="4" w:space="0" w:color="auto"/>
              <w:right w:val="single" w:sz="4" w:space="0" w:color="auto"/>
            </w:tcBorders>
          </w:tcPr>
          <w:p w14:paraId="19AA3F83" w14:textId="45CEFBDF" w:rsidR="00A56E5D" w:rsidRPr="00687C07" w:rsidRDefault="00A56E5D" w:rsidP="00A56E5D">
            <w:pPr>
              <w:rPr>
                <w:rFonts w:cs="Times New Roman"/>
                <w:sz w:val="16"/>
                <w:szCs w:val="16"/>
              </w:rPr>
            </w:pPr>
            <w:r w:rsidRPr="00687C07">
              <w:rPr>
                <w:rFonts w:cs="Times New Roman"/>
                <w:sz w:val="16"/>
                <w:szCs w:val="16"/>
              </w:rPr>
              <w:lastRenderedPageBreak/>
              <w:t>R.39</w:t>
            </w:r>
            <w:r w:rsidRPr="00687C07">
              <w:rPr>
                <w:rFonts w:asciiTheme="minorHAnsi" w:hAnsiTheme="minorHAnsi"/>
                <w:sz w:val="22"/>
              </w:rPr>
              <w:t xml:space="preserve"> </w:t>
            </w:r>
            <w:r w:rsidRPr="00687C07">
              <w:rPr>
                <w:rFonts w:cs="Times New Roman"/>
                <w:sz w:val="16"/>
                <w:szCs w:val="16"/>
              </w:rPr>
              <w:t>Razvoj ruralnoga gospodarstva</w:t>
            </w:r>
          </w:p>
        </w:tc>
        <w:tc>
          <w:tcPr>
            <w:tcW w:w="1760" w:type="dxa"/>
            <w:tcBorders>
              <w:top w:val="single" w:sz="4" w:space="0" w:color="auto"/>
              <w:left w:val="single" w:sz="4" w:space="0" w:color="auto"/>
              <w:bottom w:val="single" w:sz="4" w:space="0" w:color="auto"/>
              <w:right w:val="single" w:sz="4" w:space="0" w:color="auto"/>
            </w:tcBorders>
          </w:tcPr>
          <w:p w14:paraId="33534ED8" w14:textId="30A17487" w:rsidR="00A56E5D" w:rsidRPr="00687C07" w:rsidRDefault="00A56E5D" w:rsidP="00A56E5D">
            <w:pPr>
              <w:autoSpaceDE w:val="0"/>
              <w:autoSpaceDN w:val="0"/>
              <w:adjustRightInd w:val="0"/>
              <w:rPr>
                <w:rFonts w:cs="Times New Roman"/>
                <w:sz w:val="16"/>
                <w:szCs w:val="16"/>
              </w:rPr>
            </w:pPr>
            <w:r w:rsidRPr="00687C07">
              <w:rPr>
                <w:rFonts w:cs="Times New Roman"/>
                <w:sz w:val="16"/>
                <w:szCs w:val="16"/>
              </w:rPr>
              <w:t>Broj ruralnih poduzeća, uključujući poduzeća za biogospodarstvo, razvijenih uz potporu u okviru ZPP-a</w:t>
            </w:r>
          </w:p>
        </w:tc>
        <w:tc>
          <w:tcPr>
            <w:tcW w:w="1303" w:type="dxa"/>
            <w:tcBorders>
              <w:top w:val="single" w:sz="4" w:space="0" w:color="auto"/>
              <w:left w:val="single" w:sz="4" w:space="0" w:color="auto"/>
              <w:bottom w:val="single" w:sz="4" w:space="0" w:color="auto"/>
              <w:right w:val="single" w:sz="4" w:space="0" w:color="auto"/>
            </w:tcBorders>
          </w:tcPr>
          <w:p w14:paraId="1E048E89" w14:textId="3D0022B4" w:rsidR="00A56E5D" w:rsidRPr="00687C07" w:rsidRDefault="00A56E5D" w:rsidP="00985F06">
            <w:pPr>
              <w:jc w:val="center"/>
              <w:rPr>
                <w:rFonts w:cs="Times New Roman"/>
                <w:sz w:val="16"/>
                <w:szCs w:val="16"/>
              </w:rPr>
            </w:pPr>
            <w:r w:rsidRPr="00687C07">
              <w:rPr>
                <w:rFonts w:cs="Times New Roman"/>
                <w:sz w:val="16"/>
                <w:szCs w:val="16"/>
              </w:rPr>
              <w:t>Broj poduzeća</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2FDCDDFC" w14:textId="4CCC931F" w:rsidR="00A56E5D" w:rsidRPr="009A61E4" w:rsidRDefault="00A56E5D" w:rsidP="00A56E5D">
            <w:pPr>
              <w:jc w:val="center"/>
              <w:rPr>
                <w:rFonts w:eastAsia="Times New Roman" w:cs="Times New Roman"/>
                <w:color w:val="000000"/>
                <w:sz w:val="22"/>
                <w:lang w:eastAsia="hr-HR"/>
              </w:rPr>
            </w:pPr>
            <w:r w:rsidRPr="009A61E4">
              <w:rPr>
                <w:rFonts w:eastAsia="Times New Roman" w:cs="Times New Roman"/>
                <w:color w:val="000000"/>
                <w:sz w:val="22"/>
                <w:lang w:eastAsia="hr-HR"/>
              </w:rPr>
              <w:t>2.</w:t>
            </w:r>
            <w:r>
              <w:rPr>
                <w:rFonts w:eastAsia="Times New Roman" w:cs="Times New Roman"/>
                <w:color w:val="000000"/>
                <w:sz w:val="22"/>
                <w:lang w:eastAsia="hr-HR"/>
              </w:rPr>
              <w:t>1</w:t>
            </w:r>
            <w:r w:rsidRPr="009A61E4">
              <w:rPr>
                <w:rFonts w:eastAsia="Times New Roman" w:cs="Times New Roman"/>
                <w:color w:val="000000"/>
                <w:sz w:val="22"/>
                <w:lang w:eastAsia="hr-HR"/>
              </w:rPr>
              <w:t>.</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473CD993" w14:textId="2F7C5EC6" w:rsidR="00A56E5D" w:rsidRPr="00787AFB" w:rsidRDefault="00A56E5D" w:rsidP="00A56E5D">
            <w:pPr>
              <w:jc w:val="center"/>
              <w:rPr>
                <w:rFonts w:cs="Times New Roman"/>
                <w:color w:val="000000"/>
                <w:sz w:val="22"/>
              </w:rPr>
            </w:pPr>
            <w:r>
              <w:rPr>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0473ABC1" w14:textId="514CA7CC" w:rsidR="00A56E5D" w:rsidRPr="00787AFB" w:rsidRDefault="00A56E5D" w:rsidP="00A56E5D">
            <w:pPr>
              <w:jc w:val="center"/>
              <w:rPr>
                <w:rFonts w:cs="Times New Roman"/>
                <w:color w:val="000000"/>
                <w:sz w:val="22"/>
              </w:rPr>
            </w:pPr>
            <w:r>
              <w:rPr>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6490CC4D" w14:textId="04CE1D19" w:rsidR="00A56E5D" w:rsidRPr="00787AFB" w:rsidRDefault="00A56E5D" w:rsidP="00A56E5D">
            <w:pPr>
              <w:jc w:val="center"/>
              <w:rPr>
                <w:rFonts w:cs="Times New Roman"/>
                <w:color w:val="000000"/>
                <w:sz w:val="22"/>
              </w:rPr>
            </w:pPr>
            <w:r>
              <w:rPr>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21FA80DD" w14:textId="0F168B5D" w:rsidR="00A56E5D" w:rsidRPr="00787AFB" w:rsidRDefault="00BE78F8" w:rsidP="00A56E5D">
            <w:pPr>
              <w:jc w:val="center"/>
              <w:rPr>
                <w:rFonts w:cs="Times New Roman"/>
                <w:color w:val="000000"/>
                <w:sz w:val="22"/>
              </w:rPr>
            </w:pPr>
            <w:ins w:id="445" w:author="BI" w:date="2025-03-26T12:51:00Z" w16du:dateUtc="2025-03-26T11:51:00Z">
              <w:r>
                <w:rPr>
                  <w:color w:val="000000"/>
                  <w:sz w:val="22"/>
                </w:rPr>
                <w:t>2</w:t>
              </w:r>
            </w:ins>
            <w:del w:id="446" w:author="BI" w:date="2025-03-26T12:51:00Z" w16du:dateUtc="2025-03-26T11:51:00Z">
              <w:r w:rsidR="00A56E5D" w:rsidDel="00BE78F8">
                <w:rPr>
                  <w:color w:val="000000"/>
                  <w:sz w:val="22"/>
                </w:rPr>
                <w:delText>1</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222E5E6D" w14:textId="7370E3B3" w:rsidR="00A56E5D" w:rsidRPr="00787AFB" w:rsidRDefault="00A56E5D" w:rsidP="00A56E5D">
            <w:pPr>
              <w:jc w:val="center"/>
              <w:rPr>
                <w:rFonts w:cs="Times New Roman"/>
                <w:color w:val="000000"/>
                <w:sz w:val="22"/>
              </w:rPr>
            </w:pPr>
            <w:r>
              <w:rPr>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67E941A7" w14:textId="5CD6EA77" w:rsidR="00A56E5D" w:rsidRPr="00787AFB" w:rsidRDefault="00BE78F8" w:rsidP="00A56E5D">
            <w:pPr>
              <w:jc w:val="center"/>
              <w:rPr>
                <w:rFonts w:cs="Times New Roman"/>
                <w:color w:val="000000"/>
                <w:sz w:val="22"/>
              </w:rPr>
            </w:pPr>
            <w:ins w:id="447" w:author="BI" w:date="2025-03-26T12:51:00Z" w16du:dateUtc="2025-03-26T11:51:00Z">
              <w:r>
                <w:rPr>
                  <w:color w:val="000000"/>
                  <w:sz w:val="22"/>
                </w:rPr>
                <w:t>0</w:t>
              </w:r>
            </w:ins>
            <w:del w:id="448" w:author="BI" w:date="2025-03-26T12:51:00Z" w16du:dateUtc="2025-03-26T11:51:00Z">
              <w:r w:rsidR="00A56E5D" w:rsidDel="00BE78F8">
                <w:rPr>
                  <w:color w:val="000000"/>
                  <w:sz w:val="22"/>
                </w:rPr>
                <w:delText>1</w:delText>
              </w:r>
            </w:del>
          </w:p>
        </w:tc>
        <w:tc>
          <w:tcPr>
            <w:tcW w:w="1093" w:type="dxa"/>
            <w:tcBorders>
              <w:top w:val="single" w:sz="4" w:space="0" w:color="auto"/>
              <w:left w:val="nil"/>
              <w:bottom w:val="single" w:sz="4" w:space="0" w:color="auto"/>
              <w:right w:val="single" w:sz="4" w:space="0" w:color="auto"/>
            </w:tcBorders>
            <w:shd w:val="clear" w:color="auto" w:fill="auto"/>
            <w:vAlign w:val="center"/>
          </w:tcPr>
          <w:p w14:paraId="7A889D80" w14:textId="3738AC4A" w:rsidR="00A56E5D" w:rsidRPr="00787AFB" w:rsidRDefault="00A56E5D" w:rsidP="00A56E5D">
            <w:pPr>
              <w:jc w:val="center"/>
              <w:rPr>
                <w:rFonts w:cs="Times New Roman"/>
                <w:color w:val="000000"/>
                <w:sz w:val="22"/>
              </w:rPr>
            </w:pPr>
            <w:r>
              <w:rPr>
                <w:color w:val="000000"/>
                <w:sz w:val="22"/>
              </w:rPr>
              <w:t>0</w:t>
            </w:r>
          </w:p>
        </w:tc>
        <w:tc>
          <w:tcPr>
            <w:tcW w:w="1421" w:type="dxa"/>
            <w:tcBorders>
              <w:top w:val="single" w:sz="4" w:space="0" w:color="auto"/>
              <w:left w:val="nil"/>
              <w:bottom w:val="single" w:sz="4" w:space="0" w:color="auto"/>
              <w:right w:val="single" w:sz="4" w:space="0" w:color="auto"/>
            </w:tcBorders>
            <w:shd w:val="clear" w:color="auto" w:fill="auto"/>
            <w:vAlign w:val="center"/>
          </w:tcPr>
          <w:p w14:paraId="660F1EAD" w14:textId="14366010" w:rsidR="00A56E5D" w:rsidRPr="00787AFB" w:rsidRDefault="00A56E5D" w:rsidP="00A56E5D">
            <w:pPr>
              <w:jc w:val="center"/>
              <w:rPr>
                <w:rFonts w:cs="Times New Roman"/>
                <w:color w:val="000000"/>
                <w:sz w:val="22"/>
              </w:rPr>
            </w:pPr>
            <w:r>
              <w:rPr>
                <w:color w:val="000000"/>
                <w:sz w:val="22"/>
              </w:rPr>
              <w:t>2</w:t>
            </w:r>
          </w:p>
        </w:tc>
        <w:tc>
          <w:tcPr>
            <w:tcW w:w="222" w:type="dxa"/>
            <w:tcBorders>
              <w:left w:val="single" w:sz="4" w:space="0" w:color="auto"/>
            </w:tcBorders>
            <w:shd w:val="clear" w:color="auto" w:fill="auto"/>
            <w:vAlign w:val="center"/>
          </w:tcPr>
          <w:p w14:paraId="6D18B154" w14:textId="77777777" w:rsidR="00A56E5D" w:rsidRPr="00687C07" w:rsidRDefault="00A56E5D" w:rsidP="00A56E5D">
            <w:pPr>
              <w:rPr>
                <w:rFonts w:eastAsia="Times New Roman" w:cs="Times New Roman"/>
                <w:sz w:val="18"/>
                <w:szCs w:val="18"/>
                <w:lang w:eastAsia="hr-HR"/>
              </w:rPr>
            </w:pPr>
          </w:p>
        </w:tc>
      </w:tr>
      <w:tr w:rsidR="00787AFB" w:rsidRPr="00687C07" w14:paraId="3D27982C" w14:textId="77777777" w:rsidTr="00985F06">
        <w:trPr>
          <w:trHeight w:val="570"/>
        </w:trPr>
        <w:tc>
          <w:tcPr>
            <w:tcW w:w="1561" w:type="dxa"/>
            <w:tcBorders>
              <w:top w:val="single" w:sz="4" w:space="0" w:color="auto"/>
              <w:left w:val="single" w:sz="4" w:space="0" w:color="auto"/>
              <w:bottom w:val="single" w:sz="4" w:space="0" w:color="auto"/>
              <w:right w:val="single" w:sz="4" w:space="0" w:color="auto"/>
            </w:tcBorders>
          </w:tcPr>
          <w:p w14:paraId="51F36ADA"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R.40 Pametna tranzicija ruralnoga gospodarstva</w:t>
            </w:r>
          </w:p>
        </w:tc>
        <w:tc>
          <w:tcPr>
            <w:tcW w:w="1760" w:type="dxa"/>
            <w:tcBorders>
              <w:top w:val="single" w:sz="4" w:space="0" w:color="auto"/>
              <w:left w:val="single" w:sz="4" w:space="0" w:color="auto"/>
              <w:bottom w:val="single" w:sz="4" w:space="0" w:color="auto"/>
              <w:right w:val="single" w:sz="4" w:space="0" w:color="auto"/>
            </w:tcBorders>
          </w:tcPr>
          <w:p w14:paraId="025709A9" w14:textId="77777777"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 xml:space="preserve">Broj strategija pametnih sela za koje je dodijeljena potpora </w:t>
            </w:r>
          </w:p>
        </w:tc>
        <w:tc>
          <w:tcPr>
            <w:tcW w:w="1303" w:type="dxa"/>
            <w:tcBorders>
              <w:top w:val="single" w:sz="4" w:space="0" w:color="auto"/>
              <w:left w:val="single" w:sz="4" w:space="0" w:color="auto"/>
              <w:bottom w:val="single" w:sz="4" w:space="0" w:color="auto"/>
              <w:right w:val="single" w:sz="4" w:space="0" w:color="auto"/>
            </w:tcBorders>
          </w:tcPr>
          <w:p w14:paraId="601A516A" w14:textId="77777777" w:rsidR="00787AFB" w:rsidRPr="00687C07" w:rsidRDefault="00787AFB" w:rsidP="00985F06">
            <w:pPr>
              <w:jc w:val="center"/>
              <w:rPr>
                <w:rFonts w:eastAsia="Times New Roman" w:cs="Times New Roman"/>
                <w:color w:val="000000"/>
                <w:sz w:val="18"/>
                <w:szCs w:val="18"/>
                <w:lang w:eastAsia="hr-HR"/>
              </w:rPr>
            </w:pPr>
            <w:r w:rsidRPr="00687C07">
              <w:rPr>
                <w:rFonts w:cs="Times New Roman"/>
                <w:sz w:val="16"/>
                <w:szCs w:val="16"/>
              </w:rPr>
              <w:t>Broj projekata</w:t>
            </w:r>
          </w:p>
        </w:tc>
        <w:tc>
          <w:tcPr>
            <w:tcW w:w="1415" w:type="dxa"/>
            <w:tcBorders>
              <w:top w:val="single" w:sz="4" w:space="0" w:color="auto"/>
              <w:left w:val="nil"/>
              <w:bottom w:val="single" w:sz="4" w:space="0" w:color="auto"/>
              <w:right w:val="single" w:sz="4" w:space="0" w:color="auto"/>
            </w:tcBorders>
            <w:shd w:val="clear" w:color="auto" w:fill="auto"/>
            <w:vAlign w:val="center"/>
          </w:tcPr>
          <w:p w14:paraId="0B3974E1" w14:textId="6F249944" w:rsidR="00787AFB" w:rsidRPr="009A61E4" w:rsidRDefault="00787AFB" w:rsidP="00787AFB">
            <w:pPr>
              <w:jc w:val="center"/>
              <w:rPr>
                <w:rFonts w:eastAsia="Times New Roman" w:cs="Times New Roman"/>
                <w:color w:val="000000"/>
                <w:sz w:val="22"/>
                <w:lang w:eastAsia="hr-HR"/>
              </w:rPr>
            </w:pPr>
            <w:r w:rsidRPr="009A61E4">
              <w:rPr>
                <w:rFonts w:eastAsia="Times New Roman" w:cs="Times New Roman"/>
                <w:color w:val="000000"/>
                <w:sz w:val="22"/>
                <w:lang w:eastAsia="hr-HR"/>
              </w:rPr>
              <w:t>1.1.</w:t>
            </w:r>
            <w:r>
              <w:rPr>
                <w:rFonts w:eastAsia="Times New Roman" w:cs="Times New Roman"/>
                <w:color w:val="000000"/>
                <w:sz w:val="22"/>
                <w:lang w:eastAsia="hr-HR"/>
              </w:rPr>
              <w:t>/</w:t>
            </w:r>
            <w:r w:rsidRPr="009A61E4">
              <w:rPr>
                <w:rFonts w:eastAsia="Times New Roman" w:cs="Times New Roman"/>
                <w:color w:val="000000"/>
                <w:sz w:val="22"/>
                <w:lang w:eastAsia="hr-HR"/>
              </w:rPr>
              <w:t>2.</w:t>
            </w:r>
            <w:r>
              <w:rPr>
                <w:rFonts w:eastAsia="Times New Roman" w:cs="Times New Roman"/>
                <w:color w:val="000000"/>
                <w:sz w:val="22"/>
                <w:lang w:eastAsia="hr-HR"/>
              </w:rPr>
              <w:t>1</w:t>
            </w:r>
            <w:r w:rsidRPr="009A61E4">
              <w:rPr>
                <w:rFonts w:eastAsia="Times New Roman" w:cs="Times New Roman"/>
                <w:color w:val="000000"/>
                <w:sz w:val="22"/>
                <w:lang w:eastAsia="hr-HR"/>
              </w:rPr>
              <w:t>.</w:t>
            </w:r>
          </w:p>
        </w:tc>
        <w:tc>
          <w:tcPr>
            <w:tcW w:w="821" w:type="dxa"/>
            <w:tcBorders>
              <w:top w:val="single" w:sz="4" w:space="0" w:color="auto"/>
              <w:left w:val="nil"/>
              <w:bottom w:val="single" w:sz="4" w:space="0" w:color="auto"/>
              <w:right w:val="single" w:sz="4" w:space="0" w:color="auto"/>
            </w:tcBorders>
            <w:shd w:val="clear" w:color="auto" w:fill="auto"/>
            <w:vAlign w:val="center"/>
          </w:tcPr>
          <w:p w14:paraId="36459668" w14:textId="6A18C11C"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6A7F63D" w14:textId="52B52F4E"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149E4F90" w14:textId="0BE49EE7"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185F1325" w14:textId="4667CC1F" w:rsidR="00787AFB" w:rsidRPr="00787AFB" w:rsidRDefault="00354E75" w:rsidP="00787AFB">
            <w:pPr>
              <w:jc w:val="center"/>
              <w:rPr>
                <w:rFonts w:eastAsia="Times New Roman" w:cs="Times New Roman"/>
                <w:color w:val="000000"/>
                <w:sz w:val="22"/>
                <w:lang w:eastAsia="hr-HR"/>
              </w:rPr>
            </w:pPr>
            <w:ins w:id="449" w:author="BI" w:date="2025-03-26T12:53:00Z" w16du:dateUtc="2025-03-26T11:53:00Z">
              <w:r>
                <w:rPr>
                  <w:rFonts w:cs="Times New Roman"/>
                  <w:color w:val="000000"/>
                  <w:sz w:val="22"/>
                </w:rPr>
                <w:t>12</w:t>
              </w:r>
            </w:ins>
            <w:del w:id="450" w:author="BI" w:date="2025-03-26T12:53:00Z" w16du:dateUtc="2025-03-26T11:53:00Z">
              <w:r w:rsidR="00787AFB" w:rsidRPr="00787AFB" w:rsidDel="00354E75">
                <w:rPr>
                  <w:rFonts w:cs="Times New Roman"/>
                  <w:color w:val="000000"/>
                  <w:sz w:val="22"/>
                </w:rPr>
                <w:delText>5</w:delText>
              </w:r>
            </w:del>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126E1F07" w14:textId="09D9ADC8" w:rsidR="00787AFB" w:rsidRPr="00787AFB" w:rsidRDefault="00354E75" w:rsidP="00787AFB">
            <w:pPr>
              <w:jc w:val="center"/>
              <w:rPr>
                <w:rFonts w:eastAsia="Times New Roman" w:cs="Times New Roman"/>
                <w:color w:val="000000"/>
                <w:sz w:val="22"/>
                <w:lang w:eastAsia="hr-HR"/>
              </w:rPr>
            </w:pPr>
            <w:ins w:id="451" w:author="BI" w:date="2025-03-26T12:53:00Z" w16du:dateUtc="2025-03-26T11:53:00Z">
              <w:r>
                <w:rPr>
                  <w:rFonts w:cs="Times New Roman"/>
                  <w:color w:val="000000"/>
                  <w:sz w:val="22"/>
                </w:rPr>
                <w:t>0</w:t>
              </w:r>
            </w:ins>
            <w:del w:id="452" w:author="BI" w:date="2025-03-26T12:53:00Z" w16du:dateUtc="2025-03-26T11:53:00Z">
              <w:r w:rsidR="00787AFB" w:rsidRPr="00787AFB" w:rsidDel="00354E75">
                <w:rPr>
                  <w:rFonts w:cs="Times New Roman"/>
                  <w:color w:val="000000"/>
                  <w:sz w:val="22"/>
                </w:rPr>
                <w:delText>5</w:delText>
              </w:r>
            </w:del>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25A905F1" w14:textId="3F4C406E" w:rsidR="00787AFB" w:rsidRPr="00787AFB" w:rsidRDefault="00DC4C1A" w:rsidP="00787AFB">
            <w:pPr>
              <w:jc w:val="center"/>
              <w:rPr>
                <w:rFonts w:eastAsia="Times New Roman" w:cs="Times New Roman"/>
                <w:color w:val="000000"/>
                <w:sz w:val="22"/>
                <w:lang w:eastAsia="hr-HR"/>
              </w:rPr>
            </w:pPr>
            <w:ins w:id="453" w:author="BI" w:date="2025-03-26T12:53:00Z" w16du:dateUtc="2025-03-26T11:53:00Z">
              <w:r>
                <w:rPr>
                  <w:rFonts w:cs="Times New Roman"/>
                  <w:color w:val="000000"/>
                  <w:sz w:val="22"/>
                </w:rPr>
                <w:t>2</w:t>
              </w:r>
            </w:ins>
            <w:del w:id="454" w:author="BI" w:date="2025-03-26T12:53:00Z" w16du:dateUtc="2025-03-26T11:53:00Z">
              <w:r w:rsidR="00787AFB" w:rsidRPr="00787AFB" w:rsidDel="00DC4C1A">
                <w:rPr>
                  <w:rFonts w:cs="Times New Roman"/>
                  <w:color w:val="000000"/>
                  <w:sz w:val="22"/>
                </w:rPr>
                <w:delText>5</w:delText>
              </w:r>
            </w:del>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14:paraId="6055C371" w14:textId="15065B07" w:rsidR="00787AFB" w:rsidRPr="00787AFB" w:rsidRDefault="00DC4C1A" w:rsidP="00787AFB">
            <w:pPr>
              <w:jc w:val="center"/>
              <w:rPr>
                <w:rFonts w:eastAsia="Times New Roman" w:cs="Times New Roman"/>
                <w:color w:val="000000"/>
                <w:sz w:val="22"/>
                <w:lang w:eastAsia="hr-HR"/>
              </w:rPr>
            </w:pPr>
            <w:ins w:id="455" w:author="BI" w:date="2025-03-26T12:53:00Z" w16du:dateUtc="2025-03-26T11:53:00Z">
              <w:r>
                <w:rPr>
                  <w:rFonts w:cs="Times New Roman"/>
                  <w:color w:val="000000"/>
                  <w:sz w:val="22"/>
                </w:rPr>
                <w:t>0</w:t>
              </w:r>
            </w:ins>
            <w:del w:id="456" w:author="BI" w:date="2025-03-26T12:53:00Z" w16du:dateUtc="2025-03-26T11:53:00Z">
              <w:r w:rsidR="00787AFB" w:rsidRPr="00787AFB" w:rsidDel="00DC4C1A">
                <w:rPr>
                  <w:rFonts w:cs="Times New Roman"/>
                  <w:color w:val="000000"/>
                  <w:sz w:val="22"/>
                </w:rPr>
                <w:delText>5</w:delText>
              </w:r>
            </w:del>
          </w:p>
        </w:tc>
        <w:tc>
          <w:tcPr>
            <w:tcW w:w="1421" w:type="dxa"/>
            <w:tcBorders>
              <w:top w:val="single" w:sz="4" w:space="0" w:color="auto"/>
              <w:left w:val="single" w:sz="4" w:space="0" w:color="auto"/>
              <w:bottom w:val="single" w:sz="4" w:space="0" w:color="auto"/>
              <w:right w:val="nil"/>
            </w:tcBorders>
            <w:shd w:val="clear" w:color="auto" w:fill="auto"/>
            <w:vAlign w:val="center"/>
          </w:tcPr>
          <w:p w14:paraId="5537BE89" w14:textId="49320141" w:rsidR="00787AFB" w:rsidRPr="00787AFB" w:rsidRDefault="00DC4C1A" w:rsidP="00787AFB">
            <w:pPr>
              <w:jc w:val="center"/>
              <w:rPr>
                <w:rFonts w:eastAsia="Times New Roman" w:cs="Times New Roman"/>
                <w:color w:val="000000"/>
                <w:sz w:val="22"/>
                <w:lang w:eastAsia="hr-HR"/>
              </w:rPr>
            </w:pPr>
            <w:ins w:id="457" w:author="BI" w:date="2025-03-26T12:53:00Z" w16du:dateUtc="2025-03-26T11:53:00Z">
              <w:r>
                <w:rPr>
                  <w:rFonts w:cs="Times New Roman"/>
                  <w:color w:val="000000"/>
                  <w:sz w:val="22"/>
                </w:rPr>
                <w:t>14</w:t>
              </w:r>
            </w:ins>
            <w:del w:id="458" w:author="BI" w:date="2025-03-26T12:53:00Z" w16du:dateUtc="2025-03-26T11:53:00Z">
              <w:r w:rsidR="00787AFB" w:rsidRPr="00787AFB" w:rsidDel="00DC4C1A">
                <w:rPr>
                  <w:rFonts w:cs="Times New Roman"/>
                  <w:color w:val="000000"/>
                  <w:sz w:val="22"/>
                </w:rPr>
                <w:delText>20</w:delText>
              </w:r>
            </w:del>
          </w:p>
        </w:tc>
        <w:tc>
          <w:tcPr>
            <w:tcW w:w="222" w:type="dxa"/>
            <w:tcBorders>
              <w:left w:val="single" w:sz="4" w:space="0" w:color="auto"/>
            </w:tcBorders>
            <w:shd w:val="clear" w:color="auto" w:fill="auto"/>
            <w:vAlign w:val="center"/>
          </w:tcPr>
          <w:p w14:paraId="56956A9B" w14:textId="77777777" w:rsidR="00787AFB" w:rsidRPr="00687C07" w:rsidRDefault="00787AFB" w:rsidP="00787AFB">
            <w:pPr>
              <w:rPr>
                <w:rFonts w:eastAsia="Times New Roman" w:cs="Times New Roman"/>
                <w:sz w:val="18"/>
                <w:szCs w:val="18"/>
                <w:lang w:eastAsia="hr-HR"/>
              </w:rPr>
            </w:pPr>
          </w:p>
        </w:tc>
      </w:tr>
      <w:tr w:rsidR="00787AFB" w:rsidRPr="00687C07" w14:paraId="4AC34F89" w14:textId="77777777" w:rsidTr="00985F06">
        <w:trPr>
          <w:trHeight w:val="915"/>
        </w:trPr>
        <w:tc>
          <w:tcPr>
            <w:tcW w:w="1561" w:type="dxa"/>
            <w:tcBorders>
              <w:top w:val="single" w:sz="4" w:space="0" w:color="auto"/>
              <w:left w:val="single" w:sz="4" w:space="0" w:color="auto"/>
              <w:bottom w:val="single" w:sz="4" w:space="0" w:color="auto"/>
              <w:right w:val="single" w:sz="4" w:space="0" w:color="auto"/>
            </w:tcBorders>
          </w:tcPr>
          <w:p w14:paraId="33059DFC"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R.41</w:t>
            </w:r>
            <w:r w:rsidRPr="00687C07">
              <w:rPr>
                <w:rFonts w:asciiTheme="minorHAnsi" w:hAnsiTheme="minorHAnsi"/>
                <w:sz w:val="22"/>
              </w:rPr>
              <w:t xml:space="preserve"> </w:t>
            </w:r>
            <w:r w:rsidRPr="00687C07">
              <w:rPr>
                <w:rFonts w:cs="Times New Roman"/>
                <w:sz w:val="16"/>
                <w:szCs w:val="16"/>
              </w:rPr>
              <w:t>Povezivanje ruralnih područja Europe</w:t>
            </w:r>
          </w:p>
        </w:tc>
        <w:tc>
          <w:tcPr>
            <w:tcW w:w="1760" w:type="dxa"/>
            <w:tcBorders>
              <w:top w:val="single" w:sz="4" w:space="0" w:color="auto"/>
              <w:left w:val="single" w:sz="4" w:space="0" w:color="auto"/>
              <w:bottom w:val="single" w:sz="4" w:space="0" w:color="auto"/>
              <w:right w:val="single" w:sz="4" w:space="0" w:color="auto"/>
            </w:tcBorders>
          </w:tcPr>
          <w:p w14:paraId="798AA9C1" w14:textId="77777777"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 xml:space="preserve">Udio ruralnog stanovništva koje ima koristi od poboljšanog pristupa uslugama i infrastrukturi kroz potporu u okviru ZPP-a </w:t>
            </w:r>
          </w:p>
        </w:tc>
        <w:tc>
          <w:tcPr>
            <w:tcW w:w="1303" w:type="dxa"/>
            <w:tcBorders>
              <w:top w:val="single" w:sz="4" w:space="0" w:color="auto"/>
              <w:left w:val="single" w:sz="4" w:space="0" w:color="auto"/>
              <w:bottom w:val="single" w:sz="4" w:space="0" w:color="auto"/>
              <w:right w:val="single" w:sz="4" w:space="0" w:color="auto"/>
            </w:tcBorders>
          </w:tcPr>
          <w:p w14:paraId="579F4FD1" w14:textId="77777777" w:rsidR="00787AFB" w:rsidRPr="00687C07" w:rsidRDefault="00787AFB" w:rsidP="00985F06">
            <w:pPr>
              <w:jc w:val="center"/>
              <w:rPr>
                <w:rFonts w:cs="Times New Roman"/>
                <w:sz w:val="16"/>
                <w:szCs w:val="16"/>
              </w:rPr>
            </w:pPr>
            <w:r w:rsidRPr="00687C07">
              <w:rPr>
                <w:rFonts w:cs="Times New Roman"/>
                <w:sz w:val="16"/>
                <w:szCs w:val="16"/>
              </w:rPr>
              <w:t>Broj</w:t>
            </w:r>
            <w:r w:rsidRPr="00687C07">
              <w:rPr>
                <w:rFonts w:asciiTheme="minorHAnsi" w:hAnsiTheme="minorHAnsi"/>
                <w:sz w:val="22"/>
              </w:rPr>
              <w:t xml:space="preserve"> </w:t>
            </w:r>
            <w:r w:rsidRPr="00687C07">
              <w:rPr>
                <w:rFonts w:cs="Times New Roman"/>
                <w:sz w:val="16"/>
                <w:szCs w:val="16"/>
              </w:rPr>
              <w:t>ruralnog stanovništva koje ima koristi</w:t>
            </w:r>
          </w:p>
          <w:p w14:paraId="15C5E4C3" w14:textId="77777777" w:rsidR="00787AFB" w:rsidRPr="00687C07" w:rsidRDefault="00787AFB" w:rsidP="00985F06">
            <w:pPr>
              <w:jc w:val="center"/>
              <w:rPr>
                <w:rFonts w:eastAsia="Times New Roman" w:cs="Times New Roman"/>
                <w:color w:val="000000"/>
                <w:sz w:val="18"/>
                <w:szCs w:val="18"/>
                <w:lang w:eastAsia="hr-HR"/>
              </w:rPr>
            </w:pPr>
          </w:p>
        </w:tc>
        <w:tc>
          <w:tcPr>
            <w:tcW w:w="1415" w:type="dxa"/>
            <w:tcBorders>
              <w:top w:val="single" w:sz="4" w:space="0" w:color="auto"/>
              <w:left w:val="nil"/>
              <w:bottom w:val="single" w:sz="4" w:space="0" w:color="auto"/>
              <w:right w:val="single" w:sz="4" w:space="0" w:color="auto"/>
            </w:tcBorders>
            <w:shd w:val="clear" w:color="auto" w:fill="auto"/>
            <w:vAlign w:val="center"/>
          </w:tcPr>
          <w:p w14:paraId="01E44006" w14:textId="2B8BAD7E" w:rsidR="00787AFB" w:rsidRPr="009A61E4" w:rsidRDefault="00787AFB" w:rsidP="00787AFB">
            <w:pPr>
              <w:jc w:val="center"/>
              <w:rPr>
                <w:rFonts w:eastAsia="Times New Roman" w:cs="Times New Roman"/>
                <w:color w:val="000000"/>
                <w:sz w:val="22"/>
                <w:lang w:eastAsia="hr-HR"/>
              </w:rPr>
            </w:pPr>
            <w:r>
              <w:rPr>
                <w:rFonts w:eastAsia="Times New Roman" w:cs="Times New Roman"/>
                <w:color w:val="000000"/>
                <w:sz w:val="22"/>
                <w:lang w:eastAsia="hr-HR"/>
              </w:rPr>
              <w:t>1.1.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2C78C5A7" w14:textId="288B7AC4"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3043563D" w14:textId="09F16954"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22501FFA" w14:textId="0D6270DE"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76E78E09" w14:textId="10A6A8A5" w:rsidR="00787AFB" w:rsidRPr="00787AFB" w:rsidRDefault="00DC4C1A" w:rsidP="00787AFB">
            <w:pPr>
              <w:jc w:val="center"/>
              <w:rPr>
                <w:rFonts w:eastAsia="Times New Roman" w:cs="Times New Roman"/>
                <w:color w:val="000000"/>
                <w:sz w:val="22"/>
                <w:lang w:eastAsia="hr-HR"/>
              </w:rPr>
            </w:pPr>
            <w:ins w:id="459" w:author="BI" w:date="2025-03-26T12:54:00Z" w16du:dateUtc="2025-03-26T11:54:00Z">
              <w:r>
                <w:rPr>
                  <w:rFonts w:cs="Times New Roman"/>
                  <w:color w:val="000000"/>
                  <w:sz w:val="22"/>
                </w:rPr>
                <w:t>8</w:t>
              </w:r>
            </w:ins>
            <w:del w:id="460" w:author="BI" w:date="2025-03-26T12:54:00Z" w16du:dateUtc="2025-03-26T11:54:00Z">
              <w:r w:rsidR="00787AFB" w:rsidRPr="00787AFB" w:rsidDel="00DC4C1A">
                <w:rPr>
                  <w:rFonts w:cs="Times New Roman"/>
                  <w:color w:val="000000"/>
                  <w:sz w:val="22"/>
                </w:rPr>
                <w:delText>2</w:delText>
              </w:r>
            </w:del>
            <w:r w:rsidR="00787AFB" w:rsidRPr="00787AFB">
              <w:rPr>
                <w:rFonts w:cs="Times New Roman"/>
                <w:color w:val="000000"/>
                <w:sz w:val="22"/>
              </w:rPr>
              <w:t>.000</w:t>
            </w:r>
          </w:p>
        </w:tc>
        <w:tc>
          <w:tcPr>
            <w:tcW w:w="1206" w:type="dxa"/>
            <w:tcBorders>
              <w:top w:val="single" w:sz="4" w:space="0" w:color="auto"/>
              <w:left w:val="nil"/>
              <w:bottom w:val="single" w:sz="4" w:space="0" w:color="auto"/>
              <w:right w:val="single" w:sz="4" w:space="0" w:color="auto"/>
            </w:tcBorders>
            <w:shd w:val="clear" w:color="auto" w:fill="auto"/>
            <w:vAlign w:val="center"/>
          </w:tcPr>
          <w:p w14:paraId="2C40F5C4" w14:textId="4E4A0C39" w:rsidR="00787AFB" w:rsidRPr="00787AFB" w:rsidRDefault="00DC4C1A" w:rsidP="00787AFB">
            <w:pPr>
              <w:jc w:val="center"/>
              <w:rPr>
                <w:rFonts w:eastAsia="Times New Roman" w:cs="Times New Roman"/>
                <w:color w:val="000000"/>
                <w:sz w:val="22"/>
                <w:lang w:eastAsia="hr-HR"/>
              </w:rPr>
            </w:pPr>
            <w:ins w:id="461" w:author="BI" w:date="2025-03-26T12:54:00Z" w16du:dateUtc="2025-03-26T11:54:00Z">
              <w:r>
                <w:rPr>
                  <w:rFonts w:cs="Times New Roman"/>
                  <w:color w:val="000000"/>
                  <w:sz w:val="22"/>
                </w:rPr>
                <w:t>0</w:t>
              </w:r>
            </w:ins>
            <w:del w:id="462" w:author="BI" w:date="2025-03-26T12:54:00Z" w16du:dateUtc="2025-03-26T11:54:00Z">
              <w:r w:rsidR="00787AFB" w:rsidRPr="00787AFB" w:rsidDel="00DC4C1A">
                <w:rPr>
                  <w:rFonts w:cs="Times New Roman"/>
                  <w:color w:val="000000"/>
                  <w:sz w:val="22"/>
                </w:rPr>
                <w:delText>2.000</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53213BD7" w14:textId="3A31D75A" w:rsidR="00787AFB" w:rsidRPr="00787AFB" w:rsidRDefault="00941F4E" w:rsidP="00787AFB">
            <w:pPr>
              <w:jc w:val="center"/>
              <w:rPr>
                <w:rFonts w:eastAsia="Times New Roman" w:cs="Times New Roman"/>
                <w:color w:val="000000"/>
                <w:sz w:val="22"/>
                <w:lang w:eastAsia="hr-HR"/>
              </w:rPr>
            </w:pPr>
            <w:ins w:id="463" w:author="BI" w:date="2025-03-26T12:54:00Z" w16du:dateUtc="2025-03-26T11:54:00Z">
              <w:r>
                <w:rPr>
                  <w:rFonts w:cs="Times New Roman"/>
                  <w:color w:val="000000"/>
                  <w:sz w:val="22"/>
                </w:rPr>
                <w:t>0</w:t>
              </w:r>
            </w:ins>
            <w:del w:id="464" w:author="BI" w:date="2025-03-26T12:54:00Z" w16du:dateUtc="2025-03-26T11:54:00Z">
              <w:r w:rsidR="00787AFB" w:rsidRPr="00787AFB" w:rsidDel="00941F4E">
                <w:rPr>
                  <w:rFonts w:cs="Times New Roman"/>
                  <w:color w:val="000000"/>
                  <w:sz w:val="22"/>
                </w:rPr>
                <w:delText>2.000</w:delText>
              </w:r>
            </w:del>
          </w:p>
        </w:tc>
        <w:tc>
          <w:tcPr>
            <w:tcW w:w="1093" w:type="dxa"/>
            <w:tcBorders>
              <w:top w:val="single" w:sz="4" w:space="0" w:color="auto"/>
              <w:left w:val="nil"/>
              <w:bottom w:val="single" w:sz="4" w:space="0" w:color="auto"/>
              <w:right w:val="single" w:sz="4" w:space="0" w:color="auto"/>
            </w:tcBorders>
            <w:shd w:val="clear" w:color="auto" w:fill="auto"/>
            <w:vAlign w:val="center"/>
          </w:tcPr>
          <w:p w14:paraId="3D018691" w14:textId="57E8A2BB" w:rsidR="00787AFB" w:rsidRPr="00787AFB" w:rsidRDefault="00941F4E" w:rsidP="00787AFB">
            <w:pPr>
              <w:jc w:val="center"/>
              <w:rPr>
                <w:rFonts w:eastAsia="Times New Roman" w:cs="Times New Roman"/>
                <w:color w:val="000000"/>
                <w:sz w:val="22"/>
                <w:lang w:eastAsia="hr-HR"/>
              </w:rPr>
            </w:pPr>
            <w:ins w:id="465" w:author="BI" w:date="2025-03-26T12:54:00Z" w16du:dateUtc="2025-03-26T11:54:00Z">
              <w:r>
                <w:rPr>
                  <w:rFonts w:cs="Times New Roman"/>
                  <w:color w:val="000000"/>
                  <w:sz w:val="22"/>
                </w:rPr>
                <w:t>0</w:t>
              </w:r>
            </w:ins>
            <w:del w:id="466" w:author="BI" w:date="2025-03-26T12:54:00Z" w16du:dateUtc="2025-03-26T11:54:00Z">
              <w:r w:rsidR="00787AFB" w:rsidRPr="00787AFB" w:rsidDel="00941F4E">
                <w:rPr>
                  <w:rFonts w:cs="Times New Roman"/>
                  <w:color w:val="000000"/>
                  <w:sz w:val="22"/>
                </w:rPr>
                <w:delText>2.000</w:delText>
              </w:r>
            </w:del>
          </w:p>
        </w:tc>
        <w:tc>
          <w:tcPr>
            <w:tcW w:w="1421" w:type="dxa"/>
            <w:tcBorders>
              <w:top w:val="single" w:sz="4" w:space="0" w:color="auto"/>
              <w:left w:val="nil"/>
              <w:bottom w:val="single" w:sz="4" w:space="0" w:color="auto"/>
              <w:right w:val="single" w:sz="4" w:space="0" w:color="auto"/>
            </w:tcBorders>
            <w:shd w:val="clear" w:color="auto" w:fill="auto"/>
            <w:vAlign w:val="center"/>
          </w:tcPr>
          <w:p w14:paraId="7E942BE2" w14:textId="0B9FC6D1"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8.000</w:t>
            </w:r>
          </w:p>
        </w:tc>
        <w:tc>
          <w:tcPr>
            <w:tcW w:w="222" w:type="dxa"/>
            <w:tcBorders>
              <w:left w:val="single" w:sz="4" w:space="0" w:color="auto"/>
            </w:tcBorders>
            <w:shd w:val="clear" w:color="auto" w:fill="auto"/>
            <w:vAlign w:val="center"/>
          </w:tcPr>
          <w:p w14:paraId="15647AAF" w14:textId="77777777" w:rsidR="00787AFB" w:rsidRPr="00687C07" w:rsidRDefault="00787AFB" w:rsidP="00787AFB">
            <w:pPr>
              <w:rPr>
                <w:rFonts w:eastAsia="Times New Roman" w:cs="Times New Roman"/>
                <w:sz w:val="18"/>
                <w:szCs w:val="18"/>
                <w:lang w:eastAsia="hr-HR"/>
              </w:rPr>
            </w:pPr>
          </w:p>
        </w:tc>
      </w:tr>
      <w:tr w:rsidR="00787AFB" w:rsidRPr="00687C07" w14:paraId="020CA079" w14:textId="77777777" w:rsidTr="00985F06">
        <w:trPr>
          <w:trHeight w:val="737"/>
        </w:trPr>
        <w:tc>
          <w:tcPr>
            <w:tcW w:w="1561" w:type="dxa"/>
            <w:tcBorders>
              <w:top w:val="single" w:sz="4" w:space="0" w:color="auto"/>
              <w:left w:val="single" w:sz="4" w:space="0" w:color="auto"/>
              <w:bottom w:val="single" w:sz="4" w:space="0" w:color="auto"/>
              <w:right w:val="single" w:sz="4" w:space="0" w:color="auto"/>
            </w:tcBorders>
          </w:tcPr>
          <w:p w14:paraId="41CF0AF1" w14:textId="77777777" w:rsidR="00787AFB" w:rsidRPr="00687C07" w:rsidRDefault="00787AFB" w:rsidP="00787AFB">
            <w:pPr>
              <w:rPr>
                <w:rFonts w:eastAsia="Times New Roman" w:cs="Times New Roman"/>
                <w:color w:val="000000"/>
                <w:sz w:val="18"/>
                <w:szCs w:val="18"/>
                <w:lang w:eastAsia="hr-HR"/>
              </w:rPr>
            </w:pPr>
            <w:r w:rsidRPr="00687C07">
              <w:rPr>
                <w:rFonts w:cs="Times New Roman"/>
                <w:sz w:val="16"/>
                <w:szCs w:val="16"/>
              </w:rPr>
              <w:t>R.42 Promicanje socijalne uključenosti</w:t>
            </w:r>
          </w:p>
        </w:tc>
        <w:tc>
          <w:tcPr>
            <w:tcW w:w="1760" w:type="dxa"/>
            <w:tcBorders>
              <w:top w:val="single" w:sz="4" w:space="0" w:color="auto"/>
              <w:left w:val="single" w:sz="4" w:space="0" w:color="auto"/>
              <w:bottom w:val="single" w:sz="4" w:space="0" w:color="auto"/>
              <w:right w:val="single" w:sz="4" w:space="0" w:color="auto"/>
            </w:tcBorders>
          </w:tcPr>
          <w:p w14:paraId="3EE3A707" w14:textId="77777777" w:rsidR="00787AFB" w:rsidRPr="00687C07" w:rsidRDefault="00787AFB" w:rsidP="00787AFB">
            <w:pPr>
              <w:autoSpaceDE w:val="0"/>
              <w:autoSpaceDN w:val="0"/>
              <w:adjustRightInd w:val="0"/>
              <w:rPr>
                <w:rFonts w:cs="Times New Roman"/>
                <w:sz w:val="16"/>
                <w:szCs w:val="16"/>
              </w:rPr>
            </w:pPr>
            <w:r w:rsidRPr="00687C07">
              <w:rPr>
                <w:rFonts w:cs="Times New Roman"/>
                <w:sz w:val="16"/>
                <w:szCs w:val="16"/>
              </w:rPr>
              <w:t>Broj osoba obuhvaćenih projektima socijalne uključenosti za koje je dodijeljena potpora</w:t>
            </w:r>
          </w:p>
        </w:tc>
        <w:tc>
          <w:tcPr>
            <w:tcW w:w="1303" w:type="dxa"/>
            <w:tcBorders>
              <w:top w:val="single" w:sz="4" w:space="0" w:color="auto"/>
              <w:left w:val="single" w:sz="4" w:space="0" w:color="auto"/>
              <w:bottom w:val="single" w:sz="4" w:space="0" w:color="auto"/>
              <w:right w:val="single" w:sz="4" w:space="0" w:color="auto"/>
            </w:tcBorders>
          </w:tcPr>
          <w:p w14:paraId="3E8B8B77" w14:textId="77777777" w:rsidR="00787AFB" w:rsidRPr="00687C07" w:rsidRDefault="00787AFB" w:rsidP="00985F06">
            <w:pPr>
              <w:jc w:val="center"/>
              <w:rPr>
                <w:rFonts w:eastAsia="Times New Roman" w:cs="Times New Roman"/>
                <w:color w:val="000000"/>
                <w:sz w:val="18"/>
                <w:szCs w:val="18"/>
                <w:lang w:eastAsia="hr-HR"/>
              </w:rPr>
            </w:pPr>
            <w:r w:rsidRPr="00687C07">
              <w:rPr>
                <w:rFonts w:cs="Times New Roman"/>
                <w:sz w:val="16"/>
                <w:szCs w:val="16"/>
              </w:rPr>
              <w:t>Broj osoba</w:t>
            </w:r>
          </w:p>
        </w:tc>
        <w:tc>
          <w:tcPr>
            <w:tcW w:w="1415" w:type="dxa"/>
            <w:tcBorders>
              <w:top w:val="single" w:sz="4" w:space="0" w:color="auto"/>
              <w:left w:val="nil"/>
              <w:bottom w:val="single" w:sz="4" w:space="0" w:color="auto"/>
              <w:right w:val="single" w:sz="4" w:space="0" w:color="auto"/>
            </w:tcBorders>
            <w:shd w:val="clear" w:color="auto" w:fill="auto"/>
            <w:vAlign w:val="center"/>
          </w:tcPr>
          <w:p w14:paraId="56225F75" w14:textId="0B9B02FD" w:rsidR="00787AFB" w:rsidRPr="009A61E4" w:rsidRDefault="00787AFB" w:rsidP="00787AFB">
            <w:pPr>
              <w:jc w:val="center"/>
              <w:rPr>
                <w:rFonts w:eastAsia="Times New Roman" w:cs="Times New Roman"/>
                <w:color w:val="000000"/>
                <w:sz w:val="22"/>
                <w:lang w:eastAsia="hr-HR"/>
              </w:rPr>
            </w:pPr>
            <w:r>
              <w:rPr>
                <w:rFonts w:eastAsia="Times New Roman" w:cs="Times New Roman"/>
                <w:color w:val="000000"/>
                <w:sz w:val="22"/>
                <w:lang w:eastAsia="hr-HR"/>
              </w:rPr>
              <w:t>1</w:t>
            </w:r>
            <w:r w:rsidRPr="009A61E4">
              <w:rPr>
                <w:rFonts w:eastAsia="Times New Roman" w:cs="Times New Roman"/>
                <w:color w:val="000000"/>
                <w:sz w:val="22"/>
                <w:lang w:eastAsia="hr-HR"/>
              </w:rPr>
              <w:t>.</w:t>
            </w:r>
            <w:r>
              <w:rPr>
                <w:rFonts w:eastAsia="Times New Roman" w:cs="Times New Roman"/>
                <w:color w:val="000000"/>
                <w:sz w:val="22"/>
                <w:lang w:eastAsia="hr-HR"/>
              </w:rPr>
              <w:t>1</w:t>
            </w:r>
            <w:r w:rsidRPr="009A61E4">
              <w:rPr>
                <w:rFonts w:eastAsia="Times New Roman" w:cs="Times New Roman"/>
                <w:color w:val="000000"/>
                <w:sz w:val="22"/>
                <w:lang w:eastAsia="hr-HR"/>
              </w:rPr>
              <w:t>.</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7FB4E27E" w14:textId="54CE6D30"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629" w:type="dxa"/>
            <w:tcBorders>
              <w:top w:val="single" w:sz="4" w:space="0" w:color="auto"/>
              <w:left w:val="nil"/>
              <w:bottom w:val="single" w:sz="4" w:space="0" w:color="auto"/>
              <w:right w:val="single" w:sz="4" w:space="0" w:color="auto"/>
            </w:tcBorders>
            <w:shd w:val="clear" w:color="auto" w:fill="auto"/>
            <w:vAlign w:val="center"/>
          </w:tcPr>
          <w:p w14:paraId="5961F78E" w14:textId="0E3FBD02"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725" w:type="dxa"/>
            <w:tcBorders>
              <w:top w:val="single" w:sz="4" w:space="0" w:color="auto"/>
              <w:left w:val="nil"/>
              <w:bottom w:val="single" w:sz="4" w:space="0" w:color="auto"/>
              <w:right w:val="single" w:sz="4" w:space="0" w:color="auto"/>
            </w:tcBorders>
            <w:shd w:val="clear" w:color="auto" w:fill="auto"/>
            <w:vAlign w:val="center"/>
          </w:tcPr>
          <w:p w14:paraId="1E62DF20" w14:textId="3E429ECA"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0</w:t>
            </w:r>
          </w:p>
        </w:tc>
        <w:tc>
          <w:tcPr>
            <w:tcW w:w="1206" w:type="dxa"/>
            <w:tcBorders>
              <w:top w:val="single" w:sz="4" w:space="0" w:color="auto"/>
              <w:left w:val="nil"/>
              <w:bottom w:val="single" w:sz="4" w:space="0" w:color="auto"/>
              <w:right w:val="single" w:sz="4" w:space="0" w:color="auto"/>
            </w:tcBorders>
            <w:shd w:val="clear" w:color="auto" w:fill="auto"/>
            <w:vAlign w:val="center"/>
          </w:tcPr>
          <w:p w14:paraId="52168E9D" w14:textId="17AAFEEB" w:rsidR="00787AFB" w:rsidRPr="00787AFB" w:rsidRDefault="00EE29D2" w:rsidP="00787AFB">
            <w:pPr>
              <w:jc w:val="center"/>
              <w:rPr>
                <w:rFonts w:eastAsia="Times New Roman" w:cs="Times New Roman"/>
                <w:color w:val="000000"/>
                <w:sz w:val="22"/>
                <w:lang w:eastAsia="hr-HR"/>
              </w:rPr>
            </w:pPr>
            <w:ins w:id="467" w:author="BI" w:date="2025-03-26T12:54:00Z" w16du:dateUtc="2025-03-26T11:54:00Z">
              <w:r>
                <w:rPr>
                  <w:rFonts w:cs="Times New Roman"/>
                  <w:color w:val="000000"/>
                  <w:sz w:val="22"/>
                </w:rPr>
                <w:t>30</w:t>
              </w:r>
            </w:ins>
            <w:del w:id="468" w:author="BI" w:date="2025-03-26T12:54:00Z" w16du:dateUtc="2025-03-26T11:54:00Z">
              <w:r w:rsidR="00787AFB" w:rsidRPr="00787AFB" w:rsidDel="00EE29D2">
                <w:rPr>
                  <w:rFonts w:cs="Times New Roman"/>
                  <w:color w:val="000000"/>
                  <w:sz w:val="22"/>
                </w:rPr>
                <w:delText>10</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4669FB85" w14:textId="55938863" w:rsidR="00787AFB" w:rsidRPr="00787AFB" w:rsidRDefault="00EE29D2" w:rsidP="00787AFB">
            <w:pPr>
              <w:jc w:val="center"/>
              <w:rPr>
                <w:rFonts w:eastAsia="Times New Roman" w:cs="Times New Roman"/>
                <w:color w:val="000000"/>
                <w:sz w:val="22"/>
                <w:lang w:eastAsia="hr-HR"/>
              </w:rPr>
            </w:pPr>
            <w:ins w:id="469" w:author="BI" w:date="2025-03-26T12:55:00Z" w16du:dateUtc="2025-03-26T11:55:00Z">
              <w:r>
                <w:rPr>
                  <w:rFonts w:cs="Times New Roman"/>
                  <w:color w:val="000000"/>
                  <w:sz w:val="22"/>
                </w:rPr>
                <w:t>0</w:t>
              </w:r>
            </w:ins>
            <w:del w:id="470" w:author="BI" w:date="2025-03-26T12:55:00Z" w16du:dateUtc="2025-03-26T11:55:00Z">
              <w:r w:rsidR="00787AFB" w:rsidRPr="00787AFB" w:rsidDel="00EE29D2">
                <w:rPr>
                  <w:rFonts w:cs="Times New Roman"/>
                  <w:color w:val="000000"/>
                  <w:sz w:val="22"/>
                </w:rPr>
                <w:delText>10</w:delText>
              </w:r>
            </w:del>
          </w:p>
        </w:tc>
        <w:tc>
          <w:tcPr>
            <w:tcW w:w="1206" w:type="dxa"/>
            <w:tcBorders>
              <w:top w:val="single" w:sz="4" w:space="0" w:color="auto"/>
              <w:left w:val="nil"/>
              <w:bottom w:val="single" w:sz="4" w:space="0" w:color="auto"/>
              <w:right w:val="single" w:sz="4" w:space="0" w:color="auto"/>
            </w:tcBorders>
            <w:shd w:val="clear" w:color="auto" w:fill="auto"/>
            <w:vAlign w:val="center"/>
          </w:tcPr>
          <w:p w14:paraId="6AE2F907" w14:textId="3D179D6F"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10</w:t>
            </w:r>
          </w:p>
        </w:tc>
        <w:tc>
          <w:tcPr>
            <w:tcW w:w="1093" w:type="dxa"/>
            <w:tcBorders>
              <w:top w:val="single" w:sz="4" w:space="0" w:color="auto"/>
              <w:left w:val="nil"/>
              <w:bottom w:val="single" w:sz="4" w:space="0" w:color="auto"/>
              <w:right w:val="single" w:sz="4" w:space="0" w:color="auto"/>
            </w:tcBorders>
            <w:shd w:val="clear" w:color="auto" w:fill="auto"/>
            <w:vAlign w:val="center"/>
          </w:tcPr>
          <w:p w14:paraId="207867F9" w14:textId="047C0473" w:rsidR="00787AFB" w:rsidRPr="00787AFB" w:rsidRDefault="00EE29D2" w:rsidP="00787AFB">
            <w:pPr>
              <w:jc w:val="center"/>
              <w:rPr>
                <w:rFonts w:eastAsia="Times New Roman" w:cs="Times New Roman"/>
                <w:color w:val="000000"/>
                <w:sz w:val="22"/>
                <w:lang w:eastAsia="hr-HR"/>
              </w:rPr>
            </w:pPr>
            <w:ins w:id="471" w:author="BI" w:date="2025-03-26T12:55:00Z" w16du:dateUtc="2025-03-26T11:55:00Z">
              <w:r>
                <w:rPr>
                  <w:rFonts w:cs="Times New Roman"/>
                  <w:color w:val="000000"/>
                  <w:sz w:val="22"/>
                </w:rPr>
                <w:t>0</w:t>
              </w:r>
            </w:ins>
            <w:del w:id="472" w:author="BI" w:date="2025-03-26T12:55:00Z" w16du:dateUtc="2025-03-26T11:55:00Z">
              <w:r w:rsidR="00787AFB" w:rsidRPr="00787AFB" w:rsidDel="00EE29D2">
                <w:rPr>
                  <w:rFonts w:cs="Times New Roman"/>
                  <w:color w:val="000000"/>
                  <w:sz w:val="22"/>
                </w:rPr>
                <w:delText>10</w:delText>
              </w:r>
            </w:del>
          </w:p>
        </w:tc>
        <w:tc>
          <w:tcPr>
            <w:tcW w:w="1421" w:type="dxa"/>
            <w:tcBorders>
              <w:top w:val="single" w:sz="4" w:space="0" w:color="auto"/>
              <w:left w:val="nil"/>
              <w:bottom w:val="single" w:sz="4" w:space="0" w:color="auto"/>
              <w:right w:val="single" w:sz="4" w:space="0" w:color="auto"/>
            </w:tcBorders>
            <w:shd w:val="clear" w:color="auto" w:fill="auto"/>
            <w:vAlign w:val="center"/>
          </w:tcPr>
          <w:p w14:paraId="46397A9F" w14:textId="5B267626" w:rsidR="00787AFB" w:rsidRPr="00787AFB" w:rsidRDefault="00787AFB" w:rsidP="00787AFB">
            <w:pPr>
              <w:jc w:val="center"/>
              <w:rPr>
                <w:rFonts w:eastAsia="Times New Roman" w:cs="Times New Roman"/>
                <w:color w:val="000000"/>
                <w:sz w:val="22"/>
                <w:lang w:eastAsia="hr-HR"/>
              </w:rPr>
            </w:pPr>
            <w:r w:rsidRPr="00787AFB">
              <w:rPr>
                <w:rFonts w:cs="Times New Roman"/>
                <w:color w:val="000000"/>
                <w:sz w:val="22"/>
              </w:rPr>
              <w:t>40</w:t>
            </w:r>
          </w:p>
        </w:tc>
        <w:tc>
          <w:tcPr>
            <w:tcW w:w="222" w:type="dxa"/>
            <w:tcBorders>
              <w:left w:val="single" w:sz="4" w:space="0" w:color="auto"/>
            </w:tcBorders>
            <w:shd w:val="clear" w:color="auto" w:fill="auto"/>
            <w:vAlign w:val="center"/>
          </w:tcPr>
          <w:p w14:paraId="26220453" w14:textId="77777777" w:rsidR="00787AFB" w:rsidRPr="00687C07" w:rsidRDefault="00787AFB" w:rsidP="00787AFB">
            <w:pPr>
              <w:rPr>
                <w:rFonts w:eastAsia="Times New Roman" w:cs="Times New Roman"/>
                <w:sz w:val="18"/>
                <w:szCs w:val="18"/>
                <w:lang w:eastAsia="hr-HR"/>
              </w:rPr>
            </w:pPr>
          </w:p>
        </w:tc>
      </w:tr>
    </w:tbl>
    <w:p w14:paraId="506F910C" w14:textId="77777777" w:rsidR="00687C07" w:rsidRDefault="00687C07" w:rsidP="00462606">
      <w:pPr>
        <w:jc w:val="both"/>
        <w:rPr>
          <w:rFonts w:eastAsiaTheme="minorEastAsia" w:cs="Times New Roman"/>
          <w:szCs w:val="24"/>
          <w:lang w:eastAsia="hr-HR"/>
        </w:rPr>
        <w:sectPr w:rsidR="00687C07" w:rsidSect="00687C07">
          <w:pgSz w:w="16838" w:h="11906" w:orient="landscape"/>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4810C496" w14:textId="77777777" w:rsidR="005C7C16" w:rsidRPr="008C72BA" w:rsidRDefault="005C7C16" w:rsidP="001F030E">
      <w:pPr>
        <w:pStyle w:val="Naslov1"/>
      </w:pPr>
      <w:bookmarkStart w:id="473" w:name="_Toc92892690"/>
      <w:bookmarkStart w:id="474" w:name="_Toc143086593"/>
      <w:bookmarkStart w:id="475" w:name="_Toc150098288"/>
      <w:bookmarkStart w:id="476" w:name="_Hlk143101699"/>
      <w:r w:rsidRPr="008C72BA">
        <w:lastRenderedPageBreak/>
        <w:t>7. FINANCIJSKI I AKCIJSKI PLAN PROVEDBE LRS</w:t>
      </w:r>
      <w:bookmarkEnd w:id="473"/>
      <w:bookmarkEnd w:id="474"/>
      <w:bookmarkEnd w:id="475"/>
    </w:p>
    <w:p w14:paraId="46528110" w14:textId="77777777" w:rsidR="005C7C16" w:rsidRPr="008C72BA" w:rsidRDefault="005C7C16" w:rsidP="005C7C16">
      <w:pPr>
        <w:rPr>
          <w:rFonts w:cs="Times New Roman"/>
        </w:rPr>
      </w:pPr>
      <w:bookmarkStart w:id="477" w:name="_Toc92892691"/>
    </w:p>
    <w:p w14:paraId="662E2318" w14:textId="77777777" w:rsidR="005C7C16" w:rsidRPr="005C7C16" w:rsidRDefault="005C7C16" w:rsidP="001F030E">
      <w:pPr>
        <w:pStyle w:val="Naslov2"/>
      </w:pPr>
      <w:bookmarkStart w:id="478" w:name="_Toc143086594"/>
      <w:bookmarkStart w:id="479" w:name="_Toc150098289"/>
      <w:r w:rsidRPr="008C72BA">
        <w:t>7.1. Financijski plan provedbe LRS</w:t>
      </w:r>
      <w:bookmarkEnd w:id="477"/>
      <w:bookmarkEnd w:id="478"/>
      <w:bookmarkEnd w:id="479"/>
    </w:p>
    <w:p w14:paraId="61B85BE4" w14:textId="77777777" w:rsidR="001D1BB8" w:rsidRPr="00031085" w:rsidRDefault="001D1BB8" w:rsidP="001D1BB8">
      <w:pPr>
        <w:jc w:val="both"/>
        <w:rPr>
          <w:rFonts w:cs="Times New Roman"/>
          <w:szCs w:val="24"/>
        </w:rPr>
      </w:pPr>
      <w:bookmarkStart w:id="480" w:name="_Toc92892692"/>
      <w:r w:rsidRPr="005C7C16">
        <w:rPr>
          <w:rFonts w:cs="Times New Roman"/>
          <w:szCs w:val="24"/>
        </w:rPr>
        <w:t xml:space="preserve">Financijski plan prikazuje predviđanje rashoda za provedbu LRS za programsko razdoblje 2023.-2027. kako bi se osigurala proračunska sredstva za zatvaranje programa u godinama 2028.-2029. Financijski plan predstavlja sažeti prikaz alokacija za provedbu zadaća LAG-a i postizanje ciljeva LRS, a time i doprinosa postizanju specifičnih i općih ciljeva SP ZPP-a RH kao i 5. </w:t>
      </w:r>
      <w:r>
        <w:rPr>
          <w:rFonts w:cs="Times New Roman"/>
          <w:szCs w:val="24"/>
        </w:rPr>
        <w:t>cilja K</w:t>
      </w:r>
      <w:r w:rsidRPr="005C7C16">
        <w:rPr>
          <w:rFonts w:cs="Times New Roman"/>
          <w:szCs w:val="24"/>
        </w:rPr>
        <w:t xml:space="preserve">ohezijske politike EU </w:t>
      </w:r>
      <w:r w:rsidRPr="003F4075">
        <w:rPr>
          <w:rFonts w:cs="Times New Roman"/>
          <w:i/>
          <w:iCs/>
          <w:szCs w:val="24"/>
        </w:rPr>
        <w:t>„Europa bliža građanima poticanjem održivog i integriranog razvoja svih vrsta područja i lokalnih inicijativa“</w:t>
      </w:r>
      <w:r w:rsidRPr="005C7C16">
        <w:rPr>
          <w:rFonts w:cs="Times New Roman"/>
          <w:szCs w:val="24"/>
        </w:rPr>
        <w:t xml:space="preserve"> </w:t>
      </w:r>
      <w:r>
        <w:rPr>
          <w:rFonts w:cs="Times New Roman"/>
          <w:szCs w:val="24"/>
        </w:rPr>
        <w:t>za LEADER/CLLD. P</w:t>
      </w:r>
      <w:r w:rsidRPr="005C7C16">
        <w:rPr>
          <w:rFonts w:cs="Times New Roman"/>
          <w:szCs w:val="24"/>
        </w:rPr>
        <w:t xml:space="preserve">rovedbom financijskog plana </w:t>
      </w:r>
      <w:r>
        <w:rPr>
          <w:rFonts w:cs="Times New Roman"/>
          <w:szCs w:val="24"/>
        </w:rPr>
        <w:t xml:space="preserve">LAG </w:t>
      </w:r>
      <w:r w:rsidRPr="005C7C16">
        <w:rPr>
          <w:rFonts w:cs="Times New Roman"/>
          <w:szCs w:val="24"/>
        </w:rPr>
        <w:t>doprinosi postizanju ciljeva horizontalnih politika EU (</w:t>
      </w:r>
      <w:r w:rsidRPr="003F4075">
        <w:rPr>
          <w:rFonts w:cs="Times New Roman"/>
          <w:i/>
          <w:iCs/>
          <w:szCs w:val="24"/>
        </w:rPr>
        <w:t>Zeleni plan, digitalna tranzicija, Dugoročna vizija za ruralna područja, Pametna sela</w:t>
      </w:r>
      <w:r w:rsidRPr="005C7C16">
        <w:rPr>
          <w:rFonts w:cs="Times New Roman"/>
          <w:szCs w:val="24"/>
        </w:rPr>
        <w:t xml:space="preserve"> i dr.). Financijski plan sažeto prikazuje vrijednost za nova</w:t>
      </w:r>
      <w:r>
        <w:rPr>
          <w:rFonts w:cs="Times New Roman"/>
          <w:szCs w:val="24"/>
        </w:rPr>
        <w:t>c</w:t>
      </w:r>
      <w:r w:rsidRPr="005C7C16">
        <w:rPr>
          <w:rFonts w:cs="Times New Roman"/>
          <w:szCs w:val="24"/>
        </w:rPr>
        <w:t xml:space="preserve"> i izravno je povezan sa </w:t>
      </w:r>
      <w:r w:rsidRPr="00031085">
        <w:rPr>
          <w:rFonts w:cs="Times New Roman"/>
          <w:szCs w:val="24"/>
        </w:rPr>
        <w:t xml:space="preserve">Akcijskim planom provedbe LRS. </w:t>
      </w:r>
    </w:p>
    <w:p w14:paraId="78AA24C0" w14:textId="1C4676CF" w:rsidR="001D1BB8" w:rsidRPr="002C79B7" w:rsidRDefault="001D1BB8" w:rsidP="001D1BB8">
      <w:pPr>
        <w:jc w:val="both"/>
        <w:rPr>
          <w:rFonts w:cs="Times New Roman"/>
          <w:szCs w:val="24"/>
        </w:rPr>
      </w:pPr>
      <w:r w:rsidRPr="002C79B7">
        <w:rPr>
          <w:rFonts w:cs="Times New Roman"/>
          <w:szCs w:val="24"/>
        </w:rPr>
        <w:t xml:space="preserve">Financijski plan sadrži postotak ukupne financijske alokacije LRS potreban za njezinu provedbu putem projekata razvojnih dionika u okviru alokacija za </w:t>
      </w:r>
      <w:r w:rsidR="00A73EB5">
        <w:rPr>
          <w:rFonts w:cs="Times New Roman"/>
          <w:szCs w:val="24"/>
        </w:rPr>
        <w:t>2</w:t>
      </w:r>
      <w:r w:rsidRPr="002C79B7">
        <w:rPr>
          <w:rFonts w:cs="Times New Roman"/>
          <w:szCs w:val="24"/>
        </w:rPr>
        <w:t xml:space="preserve"> intervencije LRS u ukupnom iznosu od 7</w:t>
      </w:r>
      <w:r w:rsidR="00A73EB5">
        <w:rPr>
          <w:rFonts w:cs="Times New Roman"/>
          <w:szCs w:val="24"/>
        </w:rPr>
        <w:t>2</w:t>
      </w:r>
      <w:r w:rsidRPr="002C79B7">
        <w:rPr>
          <w:rFonts w:cs="Times New Roman"/>
          <w:szCs w:val="24"/>
        </w:rPr>
        <w:t xml:space="preserve">% ukupne alokacije dodijeljene LAG-u za programsko razdoblje 2023.-2027. Uključuje predviđanje iznosa za prihvatljive troškove projekata lokalnih razvojnih dionika za postizanje ciljeva LRS i ostvarivanje njezine dodane vrijednosti. </w:t>
      </w:r>
    </w:p>
    <w:p w14:paraId="3250C8F2" w14:textId="5648A00A" w:rsidR="001D1BB8" w:rsidRPr="00031085" w:rsidRDefault="001D1BB8" w:rsidP="001D1BB8">
      <w:pPr>
        <w:jc w:val="both"/>
        <w:rPr>
          <w:rFonts w:cs="Times New Roman"/>
          <w:szCs w:val="24"/>
        </w:rPr>
      </w:pPr>
      <w:r w:rsidRPr="002C79B7">
        <w:rPr>
          <w:rFonts w:cs="Times New Roman"/>
          <w:szCs w:val="24"/>
        </w:rPr>
        <w:t xml:space="preserve">Za projekte suradnje (njihovu pripremu i provedbu), a koje će provoditi LAG, predviđeno je do </w:t>
      </w:r>
      <w:r w:rsidR="00A73EB5">
        <w:rPr>
          <w:rFonts w:cs="Times New Roman"/>
          <w:szCs w:val="24"/>
        </w:rPr>
        <w:t>3</w:t>
      </w:r>
      <w:r w:rsidRPr="002C79B7">
        <w:rPr>
          <w:rFonts w:cs="Times New Roman"/>
          <w:szCs w:val="24"/>
        </w:rPr>
        <w:t>% ukupne alokacije.</w:t>
      </w:r>
      <w:r w:rsidRPr="00031085">
        <w:rPr>
          <w:rFonts w:cs="Times New Roman"/>
          <w:szCs w:val="24"/>
        </w:rPr>
        <w:t xml:space="preserve"> </w:t>
      </w:r>
    </w:p>
    <w:p w14:paraId="6039B4AB" w14:textId="77777777" w:rsidR="001D1BB8" w:rsidRPr="005C7C16" w:rsidRDefault="001D1BB8" w:rsidP="001D1BB8">
      <w:pPr>
        <w:jc w:val="both"/>
        <w:rPr>
          <w:rFonts w:cs="Times New Roman"/>
          <w:szCs w:val="24"/>
        </w:rPr>
      </w:pPr>
      <w:r w:rsidRPr="00031085">
        <w:rPr>
          <w:rFonts w:cs="Times New Roman"/>
          <w:szCs w:val="24"/>
        </w:rPr>
        <w:t xml:space="preserve">Za aktivnosti koje se odnose na tekuće troškove i animaciju, odnosno upravljanje provedbom LRS, kojih je isključivi korisnik LAG, planom je predviđeno maksimalno dopuštenih 25% ukupne alokacije. Troškovi animacije odnose se na aktivnosti promicanja LRS i jačanje kapaciteta šire lokalne zajednice kao i potencijalnih nositelja (promotora) projekata za provedbu LRS. Posebna pažnja će se posvetiti jačanju kapaciteta dionika koji do sada nisu imali koristi od financiranja iz programa LEADER kao i </w:t>
      </w:r>
      <w:r>
        <w:rPr>
          <w:rFonts w:cs="Times New Roman"/>
          <w:szCs w:val="24"/>
        </w:rPr>
        <w:t xml:space="preserve">osjetljivih skupina društva. </w:t>
      </w:r>
      <w:r w:rsidRPr="00031085">
        <w:rPr>
          <w:rFonts w:cs="Times New Roman"/>
          <w:szCs w:val="24"/>
        </w:rPr>
        <w:t>Tekući, odnosno administrativni troškovi odnose se na prihvatljive operativne troškove LAG-a povezane sa provedbom LRS, što uključuje troškove plaća djelatnika LAG-a, režijske troškove, promidžbu, komunikaciju</w:t>
      </w:r>
      <w:r w:rsidRPr="005C7C16">
        <w:rPr>
          <w:rFonts w:cs="Times New Roman"/>
          <w:szCs w:val="24"/>
        </w:rPr>
        <w:t xml:space="preserve">, financijsko upravljanje i reviziju te praćenje i evaluaciju provedbe LRS. </w:t>
      </w:r>
    </w:p>
    <w:p w14:paraId="63E93DC5" w14:textId="77777777" w:rsidR="005C7C16" w:rsidRDefault="005C7C16" w:rsidP="005C7C16">
      <w:pPr>
        <w:rPr>
          <w:rFonts w:eastAsia="Calibri" w:cs="Times New Roman"/>
          <w:szCs w:val="24"/>
        </w:rPr>
      </w:pPr>
    </w:p>
    <w:p w14:paraId="64381080" w14:textId="38D7019E" w:rsidR="004E1142" w:rsidRDefault="003D000D" w:rsidP="003D000D">
      <w:pPr>
        <w:pStyle w:val="Opisslike"/>
        <w:rPr>
          <w:rFonts w:eastAsia="Yu Gothic Light" w:cs="Times New Roman"/>
          <w:szCs w:val="24"/>
        </w:rPr>
      </w:pPr>
      <w:bookmarkStart w:id="481" w:name="_Toc150098290"/>
      <w:bookmarkStart w:id="482" w:name="_Toc141350888"/>
      <w:bookmarkEnd w:id="480"/>
      <w:r>
        <w:t xml:space="preserve">Tablica </w:t>
      </w:r>
      <w:fldSimple w:instr=" SEQ Tablica \* ARABIC ">
        <w:r w:rsidR="009D53BA">
          <w:rPr>
            <w:noProof/>
          </w:rPr>
          <w:t>33</w:t>
        </w:r>
      </w:fldSimple>
      <w:r w:rsidR="004E1142" w:rsidRPr="0052370A">
        <w:rPr>
          <w:rFonts w:eastAsia="Yu Gothic Light" w:cs="Times New Roman"/>
          <w:szCs w:val="24"/>
        </w:rPr>
        <w:t xml:space="preserve">: Financijski plan provedbe </w:t>
      </w:r>
      <w:commentRangeStart w:id="483"/>
      <w:r w:rsidR="004E1142" w:rsidRPr="0052370A">
        <w:rPr>
          <w:rFonts w:eastAsia="Yu Gothic Light" w:cs="Times New Roman"/>
          <w:szCs w:val="24"/>
        </w:rPr>
        <w:t>LRS</w:t>
      </w:r>
      <w:bookmarkEnd w:id="481"/>
      <w:commentRangeEnd w:id="483"/>
      <w:r w:rsidR="00AF2D2A">
        <w:rPr>
          <w:rStyle w:val="Referencakomentara"/>
          <w:b w:val="0"/>
          <w:iCs w:val="0"/>
        </w:rPr>
        <w:commentReference w:id="483"/>
      </w:r>
      <w:r w:rsidR="004E1142" w:rsidRPr="0052370A">
        <w:rPr>
          <w:rFonts w:eastAsia="Yu Gothic Light" w:cs="Times New Roman"/>
          <w:szCs w:val="24"/>
        </w:rPr>
        <w:t xml:space="preserve"> </w:t>
      </w:r>
      <w:bookmarkEnd w:id="482"/>
    </w:p>
    <w:tbl>
      <w:tblPr>
        <w:tblStyle w:val="Reetkatablice"/>
        <w:tblW w:w="5121" w:type="pct"/>
        <w:tblLook w:val="04A0" w:firstRow="1" w:lastRow="0" w:firstColumn="1" w:lastColumn="0" w:noHBand="0" w:noVBand="1"/>
      </w:tblPr>
      <w:tblGrid>
        <w:gridCol w:w="1171"/>
        <w:gridCol w:w="733"/>
        <w:gridCol w:w="733"/>
        <w:gridCol w:w="733"/>
        <w:gridCol w:w="1033"/>
        <w:gridCol w:w="933"/>
        <w:gridCol w:w="1033"/>
        <w:gridCol w:w="933"/>
        <w:gridCol w:w="1172"/>
        <w:gridCol w:w="1283"/>
      </w:tblGrid>
      <w:tr w:rsidR="00A73EB5" w:rsidRPr="005C7C16" w14:paraId="29DB028A" w14:textId="77777777" w:rsidTr="00D953AA">
        <w:tc>
          <w:tcPr>
            <w:tcW w:w="631" w:type="pct"/>
            <w:vMerge w:val="restart"/>
            <w:shd w:val="clear" w:color="auto" w:fill="B4C6E7" w:themeFill="accent5" w:themeFillTint="66"/>
            <w:vAlign w:val="center"/>
          </w:tcPr>
          <w:p w14:paraId="00F39BA4" w14:textId="77777777" w:rsidR="00A73EB5" w:rsidRPr="005C7C16" w:rsidRDefault="00A73EB5" w:rsidP="00DA14E0">
            <w:pPr>
              <w:jc w:val="center"/>
              <w:rPr>
                <w:rFonts w:cs="Times New Roman"/>
                <w:sz w:val="20"/>
                <w:szCs w:val="20"/>
              </w:rPr>
            </w:pPr>
            <w:r w:rsidRPr="005C7C16">
              <w:rPr>
                <w:rFonts w:cs="Times New Roman"/>
                <w:sz w:val="20"/>
                <w:szCs w:val="20"/>
              </w:rPr>
              <w:t>Intervencija LRS</w:t>
            </w:r>
          </w:p>
        </w:tc>
        <w:tc>
          <w:tcPr>
            <w:tcW w:w="2980" w:type="pct"/>
            <w:gridSpan w:val="7"/>
            <w:shd w:val="clear" w:color="auto" w:fill="B4C6E7" w:themeFill="accent5" w:themeFillTint="66"/>
          </w:tcPr>
          <w:p w14:paraId="1CA694C8" w14:textId="77777777" w:rsidR="00A73EB5" w:rsidRPr="005C7C16" w:rsidRDefault="00A73EB5" w:rsidP="00DA14E0">
            <w:pPr>
              <w:jc w:val="center"/>
              <w:rPr>
                <w:rFonts w:cs="Times New Roman"/>
                <w:sz w:val="20"/>
                <w:szCs w:val="20"/>
              </w:rPr>
            </w:pPr>
            <w:r w:rsidRPr="005C7C16">
              <w:rPr>
                <w:rFonts w:cs="Times New Roman"/>
                <w:sz w:val="20"/>
                <w:szCs w:val="20"/>
              </w:rPr>
              <w:t>Raspored sredstava po godinama (%)</w:t>
            </w:r>
          </w:p>
        </w:tc>
        <w:tc>
          <w:tcPr>
            <w:tcW w:w="631" w:type="pct"/>
            <w:shd w:val="clear" w:color="auto" w:fill="B4C6E7" w:themeFill="accent5" w:themeFillTint="66"/>
          </w:tcPr>
          <w:p w14:paraId="3DA68AF5" w14:textId="77777777" w:rsidR="00A73EB5" w:rsidRPr="005C7C16" w:rsidRDefault="00A73EB5" w:rsidP="00DA14E0">
            <w:pPr>
              <w:jc w:val="center"/>
              <w:rPr>
                <w:rFonts w:cs="Times New Roman"/>
                <w:sz w:val="20"/>
                <w:szCs w:val="20"/>
              </w:rPr>
            </w:pPr>
          </w:p>
        </w:tc>
        <w:tc>
          <w:tcPr>
            <w:tcW w:w="758" w:type="pct"/>
            <w:shd w:val="clear" w:color="auto" w:fill="B4C6E7" w:themeFill="accent5" w:themeFillTint="66"/>
          </w:tcPr>
          <w:p w14:paraId="392DB73A" w14:textId="77777777" w:rsidR="00A73EB5" w:rsidRPr="005C7C16" w:rsidRDefault="00A73EB5" w:rsidP="00DA14E0">
            <w:pPr>
              <w:jc w:val="center"/>
              <w:rPr>
                <w:rFonts w:cs="Times New Roman"/>
                <w:sz w:val="20"/>
                <w:szCs w:val="20"/>
              </w:rPr>
            </w:pPr>
          </w:p>
        </w:tc>
      </w:tr>
      <w:tr w:rsidR="00A73EB5" w:rsidRPr="005C7C16" w14:paraId="309D9748" w14:textId="77777777" w:rsidTr="00D953AA">
        <w:tc>
          <w:tcPr>
            <w:tcW w:w="631" w:type="pct"/>
            <w:vMerge/>
            <w:tcBorders>
              <w:bottom w:val="single" w:sz="4" w:space="0" w:color="auto"/>
            </w:tcBorders>
            <w:shd w:val="clear" w:color="auto" w:fill="B4C6E7" w:themeFill="accent5" w:themeFillTint="66"/>
          </w:tcPr>
          <w:p w14:paraId="51FD3323" w14:textId="77777777" w:rsidR="00A73EB5" w:rsidRPr="005C7C16" w:rsidRDefault="00A73EB5" w:rsidP="00DA14E0">
            <w:pPr>
              <w:rPr>
                <w:rFonts w:cs="Times New Roman"/>
                <w:sz w:val="20"/>
                <w:szCs w:val="20"/>
              </w:rPr>
            </w:pPr>
          </w:p>
        </w:tc>
        <w:tc>
          <w:tcPr>
            <w:tcW w:w="395" w:type="pct"/>
            <w:tcBorders>
              <w:bottom w:val="single" w:sz="4" w:space="0" w:color="auto"/>
            </w:tcBorders>
            <w:shd w:val="clear" w:color="auto" w:fill="B4C6E7" w:themeFill="accent5" w:themeFillTint="66"/>
          </w:tcPr>
          <w:p w14:paraId="799F98BB" w14:textId="77777777" w:rsidR="00A73EB5" w:rsidRPr="005C7C16" w:rsidRDefault="00A73EB5" w:rsidP="00DA14E0">
            <w:pPr>
              <w:rPr>
                <w:rFonts w:cs="Times New Roman"/>
                <w:sz w:val="20"/>
                <w:szCs w:val="20"/>
              </w:rPr>
            </w:pPr>
            <w:r w:rsidRPr="005C7C16">
              <w:rPr>
                <w:rFonts w:cs="Times New Roman"/>
                <w:sz w:val="20"/>
                <w:szCs w:val="20"/>
              </w:rPr>
              <w:t>2023</w:t>
            </w:r>
            <w:r>
              <w:rPr>
                <w:rFonts w:cs="Times New Roman"/>
                <w:sz w:val="20"/>
                <w:szCs w:val="20"/>
              </w:rPr>
              <w:t>.</w:t>
            </w:r>
          </w:p>
          <w:p w14:paraId="7AB34806" w14:textId="77777777" w:rsidR="00A73EB5" w:rsidRPr="005C7C16" w:rsidRDefault="00A73EB5" w:rsidP="00DA14E0">
            <w:pPr>
              <w:rPr>
                <w:rFonts w:cs="Times New Roman"/>
                <w:sz w:val="20"/>
                <w:szCs w:val="20"/>
              </w:rPr>
            </w:pPr>
          </w:p>
        </w:tc>
        <w:tc>
          <w:tcPr>
            <w:tcW w:w="395" w:type="pct"/>
            <w:tcBorders>
              <w:bottom w:val="single" w:sz="4" w:space="0" w:color="auto"/>
            </w:tcBorders>
            <w:shd w:val="clear" w:color="auto" w:fill="B4C6E7" w:themeFill="accent5" w:themeFillTint="66"/>
          </w:tcPr>
          <w:p w14:paraId="4ADF0564" w14:textId="77777777" w:rsidR="00A73EB5" w:rsidRPr="005C7C16" w:rsidRDefault="00A73EB5" w:rsidP="00DA14E0">
            <w:pPr>
              <w:rPr>
                <w:rFonts w:cs="Times New Roman"/>
                <w:sz w:val="20"/>
                <w:szCs w:val="20"/>
              </w:rPr>
            </w:pPr>
            <w:r w:rsidRPr="005C7C16">
              <w:rPr>
                <w:rFonts w:cs="Times New Roman"/>
                <w:sz w:val="20"/>
                <w:szCs w:val="20"/>
              </w:rPr>
              <w:t>2024</w:t>
            </w:r>
            <w:r>
              <w:rPr>
                <w:rFonts w:cs="Times New Roman"/>
                <w:sz w:val="20"/>
                <w:szCs w:val="20"/>
              </w:rPr>
              <w:t>.</w:t>
            </w:r>
          </w:p>
          <w:p w14:paraId="68DEA6DE" w14:textId="77777777" w:rsidR="00A73EB5" w:rsidRPr="005C7C16" w:rsidRDefault="00A73EB5" w:rsidP="00DA14E0">
            <w:pPr>
              <w:rPr>
                <w:rFonts w:cs="Times New Roman"/>
                <w:sz w:val="20"/>
                <w:szCs w:val="20"/>
              </w:rPr>
            </w:pPr>
          </w:p>
        </w:tc>
        <w:tc>
          <w:tcPr>
            <w:tcW w:w="395" w:type="pct"/>
            <w:tcBorders>
              <w:bottom w:val="single" w:sz="4" w:space="0" w:color="auto"/>
            </w:tcBorders>
            <w:shd w:val="clear" w:color="auto" w:fill="B4C6E7" w:themeFill="accent5" w:themeFillTint="66"/>
          </w:tcPr>
          <w:p w14:paraId="40B46ECF" w14:textId="77777777" w:rsidR="00A73EB5" w:rsidRPr="005C7C16" w:rsidRDefault="00A73EB5" w:rsidP="00DA14E0">
            <w:pPr>
              <w:rPr>
                <w:rFonts w:cs="Times New Roman"/>
                <w:sz w:val="20"/>
                <w:szCs w:val="20"/>
              </w:rPr>
            </w:pPr>
            <w:r w:rsidRPr="005C7C16">
              <w:rPr>
                <w:rFonts w:cs="Times New Roman"/>
                <w:sz w:val="20"/>
                <w:szCs w:val="20"/>
              </w:rPr>
              <w:t>2025</w:t>
            </w:r>
            <w:r>
              <w:rPr>
                <w:rFonts w:cs="Times New Roman"/>
                <w:sz w:val="20"/>
                <w:szCs w:val="20"/>
              </w:rPr>
              <w:t>.</w:t>
            </w:r>
          </w:p>
        </w:tc>
        <w:tc>
          <w:tcPr>
            <w:tcW w:w="449" w:type="pct"/>
            <w:tcBorders>
              <w:bottom w:val="single" w:sz="4" w:space="0" w:color="auto"/>
            </w:tcBorders>
            <w:shd w:val="clear" w:color="auto" w:fill="B4C6E7" w:themeFill="accent5" w:themeFillTint="66"/>
          </w:tcPr>
          <w:p w14:paraId="650BE512" w14:textId="77777777" w:rsidR="00A73EB5" w:rsidRPr="005C7C16" w:rsidRDefault="00A73EB5" w:rsidP="00DA14E0">
            <w:pPr>
              <w:rPr>
                <w:rFonts w:cs="Times New Roman"/>
                <w:sz w:val="20"/>
                <w:szCs w:val="20"/>
              </w:rPr>
            </w:pPr>
            <w:r w:rsidRPr="005C7C16">
              <w:rPr>
                <w:rFonts w:cs="Times New Roman"/>
                <w:sz w:val="20"/>
                <w:szCs w:val="20"/>
              </w:rPr>
              <w:t>2026.</w:t>
            </w:r>
          </w:p>
        </w:tc>
        <w:tc>
          <w:tcPr>
            <w:tcW w:w="449" w:type="pct"/>
            <w:tcBorders>
              <w:bottom w:val="single" w:sz="4" w:space="0" w:color="auto"/>
            </w:tcBorders>
            <w:shd w:val="clear" w:color="auto" w:fill="B4C6E7" w:themeFill="accent5" w:themeFillTint="66"/>
          </w:tcPr>
          <w:p w14:paraId="145FD6A2" w14:textId="77777777" w:rsidR="00A73EB5" w:rsidRPr="005C7C16" w:rsidRDefault="00A73EB5" w:rsidP="00DA14E0">
            <w:pPr>
              <w:rPr>
                <w:rFonts w:cs="Times New Roman"/>
                <w:sz w:val="20"/>
                <w:szCs w:val="20"/>
              </w:rPr>
            </w:pPr>
            <w:r w:rsidRPr="005C7C16">
              <w:rPr>
                <w:rFonts w:cs="Times New Roman"/>
                <w:sz w:val="20"/>
                <w:szCs w:val="20"/>
              </w:rPr>
              <w:t>2027.</w:t>
            </w:r>
          </w:p>
        </w:tc>
        <w:tc>
          <w:tcPr>
            <w:tcW w:w="449" w:type="pct"/>
            <w:tcBorders>
              <w:bottom w:val="single" w:sz="4" w:space="0" w:color="auto"/>
            </w:tcBorders>
            <w:shd w:val="clear" w:color="auto" w:fill="B4C6E7" w:themeFill="accent5" w:themeFillTint="66"/>
          </w:tcPr>
          <w:p w14:paraId="3BB9B854" w14:textId="77777777" w:rsidR="00A73EB5" w:rsidRPr="005C7C16" w:rsidRDefault="00A73EB5" w:rsidP="00DA14E0">
            <w:pPr>
              <w:rPr>
                <w:rFonts w:cs="Times New Roman"/>
                <w:sz w:val="20"/>
                <w:szCs w:val="20"/>
              </w:rPr>
            </w:pPr>
            <w:r w:rsidRPr="005C7C16">
              <w:rPr>
                <w:rFonts w:cs="Times New Roman"/>
                <w:sz w:val="20"/>
                <w:szCs w:val="20"/>
              </w:rPr>
              <w:t>2028.</w:t>
            </w:r>
          </w:p>
        </w:tc>
        <w:tc>
          <w:tcPr>
            <w:tcW w:w="449" w:type="pct"/>
            <w:tcBorders>
              <w:bottom w:val="single" w:sz="4" w:space="0" w:color="auto"/>
            </w:tcBorders>
            <w:shd w:val="clear" w:color="auto" w:fill="B4C6E7" w:themeFill="accent5" w:themeFillTint="66"/>
          </w:tcPr>
          <w:p w14:paraId="5EE14030" w14:textId="77777777" w:rsidR="00A73EB5" w:rsidRPr="005C7C16" w:rsidRDefault="00A73EB5" w:rsidP="00DA14E0">
            <w:pPr>
              <w:rPr>
                <w:rFonts w:cs="Times New Roman"/>
                <w:sz w:val="20"/>
                <w:szCs w:val="20"/>
              </w:rPr>
            </w:pPr>
            <w:r w:rsidRPr="005C7C16">
              <w:rPr>
                <w:rFonts w:cs="Times New Roman"/>
                <w:sz w:val="20"/>
                <w:szCs w:val="20"/>
              </w:rPr>
              <w:t>2029.</w:t>
            </w:r>
          </w:p>
        </w:tc>
        <w:tc>
          <w:tcPr>
            <w:tcW w:w="631" w:type="pct"/>
            <w:tcBorders>
              <w:bottom w:val="single" w:sz="4" w:space="0" w:color="auto"/>
            </w:tcBorders>
            <w:shd w:val="clear" w:color="auto" w:fill="B4C6E7" w:themeFill="accent5" w:themeFillTint="66"/>
          </w:tcPr>
          <w:p w14:paraId="02684AD5" w14:textId="77777777" w:rsidR="00A73EB5" w:rsidRPr="005C7C16" w:rsidRDefault="00A73EB5" w:rsidP="00DA14E0">
            <w:pPr>
              <w:rPr>
                <w:rFonts w:cs="Times New Roman"/>
                <w:sz w:val="20"/>
                <w:szCs w:val="20"/>
              </w:rPr>
            </w:pPr>
            <w:r w:rsidRPr="005C7C16">
              <w:rPr>
                <w:rFonts w:cs="Times New Roman"/>
                <w:sz w:val="20"/>
                <w:szCs w:val="20"/>
              </w:rPr>
              <w:t>Ukupno za cijelo programsko razdoblje po intervenciji</w:t>
            </w:r>
          </w:p>
        </w:tc>
        <w:tc>
          <w:tcPr>
            <w:tcW w:w="758" w:type="pct"/>
            <w:tcBorders>
              <w:bottom w:val="single" w:sz="4" w:space="0" w:color="auto"/>
            </w:tcBorders>
            <w:shd w:val="clear" w:color="auto" w:fill="B4C6E7" w:themeFill="accent5" w:themeFillTint="66"/>
          </w:tcPr>
          <w:p w14:paraId="760B753D" w14:textId="1BDDA1D3" w:rsidR="00A73EB5" w:rsidRPr="005C7C16" w:rsidRDefault="00A73EB5" w:rsidP="00DA14E0">
            <w:pPr>
              <w:rPr>
                <w:rFonts w:cs="Times New Roman"/>
                <w:sz w:val="20"/>
                <w:szCs w:val="20"/>
              </w:rPr>
            </w:pPr>
            <w:r w:rsidRPr="005C7C16">
              <w:rPr>
                <w:rFonts w:cs="Times New Roman"/>
                <w:sz w:val="20"/>
                <w:szCs w:val="20"/>
              </w:rPr>
              <w:t>Od toga za projek</w:t>
            </w:r>
            <w:ins w:id="484" w:author="BI" w:date="2025-03-26T12:05:00Z" w16du:dateUtc="2025-03-26T11:05:00Z">
              <w:r w:rsidR="001F6D2F">
                <w:rPr>
                  <w:rFonts w:cs="Times New Roman"/>
                  <w:sz w:val="20"/>
                  <w:szCs w:val="20"/>
                </w:rPr>
                <w:t>t</w:t>
              </w:r>
            </w:ins>
            <w:del w:id="485" w:author="BI" w:date="2025-03-26T11:51:00Z" w16du:dateUtc="2025-03-26T10:51:00Z">
              <w:r w:rsidRPr="005C7C16" w:rsidDel="005A120A">
                <w:rPr>
                  <w:rFonts w:cs="Times New Roman"/>
                  <w:sz w:val="20"/>
                  <w:szCs w:val="20"/>
                </w:rPr>
                <w:delText>tn</w:delText>
              </w:r>
            </w:del>
            <w:r w:rsidRPr="005C7C16">
              <w:rPr>
                <w:rFonts w:cs="Times New Roman"/>
                <w:sz w:val="20"/>
                <w:szCs w:val="20"/>
              </w:rPr>
              <w:t>e</w:t>
            </w:r>
            <w:ins w:id="486" w:author="BI" w:date="2025-03-26T11:51:00Z" w16du:dateUtc="2025-03-26T10:51:00Z">
              <w:r w:rsidR="005A120A">
                <w:rPr>
                  <w:rFonts w:cs="Times New Roman"/>
                  <w:sz w:val="20"/>
                  <w:szCs w:val="20"/>
                </w:rPr>
                <w:t xml:space="preserve"> koji</w:t>
              </w:r>
            </w:ins>
            <w:r w:rsidRPr="005C7C16">
              <w:rPr>
                <w:rFonts w:asciiTheme="minorHAnsi" w:hAnsiTheme="minorHAnsi"/>
                <w:sz w:val="22"/>
              </w:rPr>
              <w:t xml:space="preserve"> </w:t>
            </w:r>
            <w:r w:rsidRPr="005C7C16">
              <w:rPr>
                <w:rFonts w:cs="Times New Roman"/>
                <w:sz w:val="20"/>
                <w:szCs w:val="20"/>
              </w:rPr>
              <w:t>doprinose provedbi koncepta Pametnih sela</w:t>
            </w:r>
          </w:p>
        </w:tc>
      </w:tr>
      <w:tr w:rsidR="00D953AA" w:rsidRPr="0076309E" w14:paraId="3E781506" w14:textId="77777777" w:rsidTr="00D953AA">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28C161C6" w14:textId="77777777" w:rsidR="00D953AA" w:rsidRPr="0076309E" w:rsidRDefault="00D953AA" w:rsidP="00D953AA">
            <w:pPr>
              <w:rPr>
                <w:rFonts w:cs="Times New Roman"/>
                <w:sz w:val="20"/>
                <w:szCs w:val="20"/>
              </w:rPr>
            </w:pPr>
            <w:r w:rsidRPr="0076309E">
              <w:rPr>
                <w:rFonts w:cs="Times New Roman"/>
                <w:color w:val="000000"/>
                <w:sz w:val="20"/>
                <w:szCs w:val="20"/>
              </w:rPr>
              <w:t>1.1</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1DD0C0C0" w14:textId="66C6E001" w:rsidR="00D953AA" w:rsidRPr="0076309E" w:rsidRDefault="006F5246" w:rsidP="00D953AA">
            <w:pPr>
              <w:jc w:val="center"/>
              <w:rPr>
                <w:rFonts w:cs="Times New Roman"/>
                <w:sz w:val="20"/>
                <w:szCs w:val="20"/>
              </w:rPr>
            </w:pPr>
            <w:ins w:id="487" w:author="BI" w:date="2025-03-26T11:33:00Z" w16du:dateUtc="2025-03-26T10:33:00Z">
              <w:r>
                <w:rPr>
                  <w:rFonts w:cs="Times New Roman"/>
                  <w:sz w:val="20"/>
                  <w:szCs w:val="20"/>
                </w:rPr>
                <w:t>0,00</w:t>
              </w:r>
            </w:ins>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6C7F34BA" w14:textId="743137B5" w:rsidR="00D953AA" w:rsidRPr="0076309E" w:rsidRDefault="00A633B6" w:rsidP="00D953AA">
            <w:pPr>
              <w:jc w:val="center"/>
              <w:rPr>
                <w:rFonts w:cs="Times New Roman"/>
                <w:sz w:val="20"/>
                <w:szCs w:val="20"/>
              </w:rPr>
            </w:pPr>
            <w:ins w:id="488" w:author="BI" w:date="2025-03-26T11:25:00Z" w16du:dateUtc="2025-03-26T10:25:00Z">
              <w:r>
                <w:rPr>
                  <w:rFonts w:cs="Times New Roman"/>
                  <w:sz w:val="20"/>
                  <w:szCs w:val="20"/>
                </w:rPr>
                <w:t>0,00</w:t>
              </w:r>
            </w:ins>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6716BF80" w14:textId="35DF262B" w:rsidR="00D953AA" w:rsidRPr="0076309E" w:rsidRDefault="00A633B6" w:rsidP="00D953AA">
            <w:pPr>
              <w:jc w:val="center"/>
              <w:rPr>
                <w:rFonts w:cs="Times New Roman"/>
                <w:sz w:val="20"/>
                <w:szCs w:val="20"/>
              </w:rPr>
            </w:pPr>
            <w:ins w:id="489" w:author="BI" w:date="2025-03-26T11:25:00Z" w16du:dateUtc="2025-03-26T10:25:00Z">
              <w:r>
                <w:rPr>
                  <w:rFonts w:cs="Times New Roman"/>
                  <w:sz w:val="20"/>
                  <w:szCs w:val="20"/>
                </w:rPr>
                <w:t>0,00</w:t>
              </w:r>
            </w:ins>
          </w:p>
        </w:tc>
        <w:tc>
          <w:tcPr>
            <w:tcW w:w="449" w:type="pct"/>
            <w:tcBorders>
              <w:top w:val="nil"/>
              <w:left w:val="nil"/>
              <w:bottom w:val="single" w:sz="4" w:space="0" w:color="auto"/>
              <w:right w:val="single" w:sz="4" w:space="0" w:color="auto"/>
            </w:tcBorders>
            <w:shd w:val="clear" w:color="auto" w:fill="auto"/>
            <w:vAlign w:val="center"/>
          </w:tcPr>
          <w:p w14:paraId="6EBD7C1F" w14:textId="5F33FB84" w:rsidR="00D953AA" w:rsidRPr="0076309E" w:rsidRDefault="00994D9E" w:rsidP="00D953AA">
            <w:pPr>
              <w:jc w:val="center"/>
              <w:rPr>
                <w:rFonts w:cs="Times New Roman"/>
                <w:sz w:val="20"/>
                <w:szCs w:val="20"/>
              </w:rPr>
            </w:pPr>
            <w:ins w:id="490" w:author="BI" w:date="2025-03-26T11:46:00Z" w16du:dateUtc="2025-03-26T10:46:00Z">
              <w:r>
                <w:rPr>
                  <w:rFonts w:eastAsia="Times New Roman" w:cs="Times New Roman"/>
                  <w:color w:val="000000"/>
                  <w:sz w:val="20"/>
                  <w:szCs w:val="20"/>
                  <w:lang w:eastAsia="hr-HR"/>
                </w:rPr>
                <w:t>38,17</w:t>
              </w:r>
            </w:ins>
            <w:del w:id="491" w:author="BI" w:date="2025-03-26T11:46:00Z" w16du:dateUtc="2025-03-26T10:46:00Z">
              <w:r w:rsidR="00D953AA" w:rsidRPr="0076309E" w:rsidDel="00994D9E">
                <w:rPr>
                  <w:rFonts w:eastAsia="Times New Roman" w:cs="Times New Roman"/>
                  <w:color w:val="000000"/>
                  <w:sz w:val="20"/>
                  <w:szCs w:val="20"/>
                  <w:lang w:eastAsia="hr-HR"/>
                </w:rPr>
                <w:delText>10</w:delText>
              </w:r>
            </w:del>
            <w:r w:rsidR="00D953AA"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764F9D4E" w14:textId="08DA43AF" w:rsidR="00D953AA" w:rsidRPr="0076309E" w:rsidRDefault="00CA4D7F" w:rsidP="00D953AA">
            <w:pPr>
              <w:jc w:val="center"/>
              <w:rPr>
                <w:rFonts w:cs="Times New Roman"/>
                <w:sz w:val="20"/>
                <w:szCs w:val="20"/>
              </w:rPr>
            </w:pPr>
            <w:ins w:id="492" w:author="BI" w:date="2025-03-26T11:46:00Z" w16du:dateUtc="2025-03-26T10:46:00Z">
              <w:r>
                <w:rPr>
                  <w:rFonts w:eastAsia="Times New Roman" w:cs="Times New Roman"/>
                  <w:color w:val="000000"/>
                  <w:sz w:val="20"/>
                  <w:szCs w:val="20"/>
                  <w:lang w:eastAsia="hr-HR"/>
                </w:rPr>
                <w:t>0,00</w:t>
              </w:r>
            </w:ins>
            <w:del w:id="493" w:author="BI" w:date="2025-03-26T11:46:00Z" w16du:dateUtc="2025-03-26T10:46:00Z">
              <w:r w:rsidR="00D953AA" w:rsidRPr="0076309E" w:rsidDel="00CA4D7F">
                <w:rPr>
                  <w:rFonts w:eastAsia="Times New Roman" w:cs="Times New Roman"/>
                  <w:color w:val="000000"/>
                  <w:sz w:val="20"/>
                  <w:szCs w:val="20"/>
                  <w:lang w:eastAsia="hr-HR"/>
                </w:rPr>
                <w:delText>10%</w:delText>
              </w:r>
            </w:del>
          </w:p>
        </w:tc>
        <w:tc>
          <w:tcPr>
            <w:tcW w:w="449" w:type="pct"/>
            <w:tcBorders>
              <w:top w:val="nil"/>
              <w:left w:val="nil"/>
              <w:bottom w:val="single" w:sz="4" w:space="0" w:color="auto"/>
              <w:right w:val="single" w:sz="4" w:space="0" w:color="auto"/>
            </w:tcBorders>
            <w:shd w:val="clear" w:color="auto" w:fill="auto"/>
            <w:vAlign w:val="center"/>
          </w:tcPr>
          <w:p w14:paraId="6752B6D7" w14:textId="5371DEF5" w:rsidR="00D953AA" w:rsidRPr="0076309E" w:rsidRDefault="005F3B23" w:rsidP="00D953AA">
            <w:pPr>
              <w:jc w:val="center"/>
              <w:rPr>
                <w:rFonts w:cs="Times New Roman"/>
                <w:sz w:val="20"/>
                <w:szCs w:val="20"/>
              </w:rPr>
            </w:pPr>
            <w:ins w:id="494" w:author="BI" w:date="2025-03-26T11:47:00Z" w16du:dateUtc="2025-03-26T10:47:00Z">
              <w:r>
                <w:rPr>
                  <w:rFonts w:eastAsia="Times New Roman" w:cs="Times New Roman"/>
                  <w:color w:val="000000"/>
                  <w:sz w:val="20"/>
                  <w:szCs w:val="20"/>
                  <w:lang w:eastAsia="hr-HR"/>
                </w:rPr>
                <w:t>5,66</w:t>
              </w:r>
            </w:ins>
            <w:del w:id="495" w:author="BI" w:date="2025-03-26T11:47:00Z" w16du:dateUtc="2025-03-26T10:47:00Z">
              <w:r w:rsidR="00D953AA" w:rsidRPr="0076309E" w:rsidDel="005F3B23">
                <w:rPr>
                  <w:rFonts w:eastAsia="Times New Roman" w:cs="Times New Roman"/>
                  <w:color w:val="000000"/>
                  <w:sz w:val="20"/>
                  <w:szCs w:val="20"/>
                  <w:lang w:eastAsia="hr-HR"/>
                </w:rPr>
                <w:delText>10</w:delText>
              </w:r>
            </w:del>
            <w:r w:rsidR="00D953AA"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6B3D3988" w14:textId="196552FA" w:rsidR="00D953AA" w:rsidRPr="0076309E" w:rsidRDefault="005F3B23" w:rsidP="00D953AA">
            <w:pPr>
              <w:jc w:val="center"/>
              <w:rPr>
                <w:rFonts w:cs="Times New Roman"/>
                <w:sz w:val="20"/>
                <w:szCs w:val="20"/>
              </w:rPr>
            </w:pPr>
            <w:ins w:id="496" w:author="BI" w:date="2025-03-26T11:47:00Z" w16du:dateUtc="2025-03-26T10:47:00Z">
              <w:r>
                <w:rPr>
                  <w:rFonts w:eastAsia="Times New Roman" w:cs="Times New Roman"/>
                  <w:color w:val="000000"/>
                  <w:sz w:val="20"/>
                  <w:szCs w:val="20"/>
                  <w:lang w:eastAsia="hr-HR"/>
                </w:rPr>
                <w:t>0,00</w:t>
              </w:r>
            </w:ins>
            <w:del w:id="497" w:author="BI" w:date="2025-03-26T11:47:00Z" w16du:dateUtc="2025-03-26T10:47:00Z">
              <w:r w:rsidR="00D953AA" w:rsidRPr="0076309E" w:rsidDel="005F3B23">
                <w:rPr>
                  <w:rFonts w:eastAsia="Times New Roman" w:cs="Times New Roman"/>
                  <w:color w:val="000000"/>
                  <w:sz w:val="20"/>
                  <w:szCs w:val="20"/>
                  <w:lang w:eastAsia="hr-HR"/>
                </w:rPr>
                <w:delText>6%</w:delText>
              </w:r>
            </w:del>
          </w:p>
        </w:tc>
        <w:tc>
          <w:tcPr>
            <w:tcW w:w="631" w:type="pct"/>
            <w:tcBorders>
              <w:top w:val="nil"/>
              <w:left w:val="nil"/>
              <w:bottom w:val="single" w:sz="4" w:space="0" w:color="auto"/>
              <w:right w:val="single" w:sz="4" w:space="0" w:color="auto"/>
            </w:tcBorders>
            <w:shd w:val="clear" w:color="auto" w:fill="auto"/>
            <w:vAlign w:val="center"/>
          </w:tcPr>
          <w:p w14:paraId="26D51809" w14:textId="216F02E7" w:rsidR="00D953AA" w:rsidRPr="0076309E" w:rsidRDefault="005F3B23" w:rsidP="00D953AA">
            <w:pPr>
              <w:jc w:val="center"/>
              <w:rPr>
                <w:rFonts w:cs="Times New Roman"/>
                <w:sz w:val="20"/>
                <w:szCs w:val="20"/>
              </w:rPr>
            </w:pPr>
            <w:ins w:id="498" w:author="BI" w:date="2025-03-26T11:47:00Z" w16du:dateUtc="2025-03-26T10:47:00Z">
              <w:r>
                <w:rPr>
                  <w:rFonts w:eastAsia="Times New Roman" w:cs="Times New Roman"/>
                  <w:color w:val="000000"/>
                  <w:sz w:val="20"/>
                  <w:szCs w:val="20"/>
                  <w:lang w:eastAsia="hr-HR"/>
                </w:rPr>
                <w:t>43,83</w:t>
              </w:r>
            </w:ins>
            <w:del w:id="499" w:author="BI" w:date="2025-03-26T11:47:00Z" w16du:dateUtc="2025-03-26T10:47:00Z">
              <w:r w:rsidR="00D953AA" w:rsidRPr="0076309E" w:rsidDel="005F3B23">
                <w:rPr>
                  <w:rFonts w:eastAsia="Times New Roman" w:cs="Times New Roman"/>
                  <w:color w:val="000000"/>
                  <w:sz w:val="20"/>
                  <w:szCs w:val="20"/>
                  <w:lang w:eastAsia="hr-HR"/>
                </w:rPr>
                <w:delText>36</w:delText>
              </w:r>
            </w:del>
            <w:r w:rsidR="00D953AA" w:rsidRPr="0076309E">
              <w:rPr>
                <w:rFonts w:eastAsia="Times New Roman" w:cs="Times New Roman"/>
                <w:color w:val="000000"/>
                <w:sz w:val="20"/>
                <w:szCs w:val="20"/>
                <w:lang w:eastAsia="hr-HR"/>
              </w:rPr>
              <w:t>%</w:t>
            </w:r>
          </w:p>
        </w:tc>
        <w:tc>
          <w:tcPr>
            <w:tcW w:w="758" w:type="pct"/>
            <w:tcBorders>
              <w:top w:val="nil"/>
              <w:left w:val="nil"/>
              <w:bottom w:val="single" w:sz="4" w:space="0" w:color="auto"/>
              <w:right w:val="single" w:sz="4" w:space="0" w:color="auto"/>
            </w:tcBorders>
            <w:shd w:val="clear" w:color="auto" w:fill="auto"/>
            <w:vAlign w:val="center"/>
          </w:tcPr>
          <w:p w14:paraId="5807CE09" w14:textId="0E02E561" w:rsidR="00D953AA" w:rsidRPr="0076309E" w:rsidRDefault="005C2C55" w:rsidP="00D953AA">
            <w:pPr>
              <w:jc w:val="center"/>
              <w:rPr>
                <w:rFonts w:cs="Times New Roman"/>
                <w:sz w:val="20"/>
                <w:szCs w:val="20"/>
              </w:rPr>
            </w:pPr>
            <w:ins w:id="500" w:author="BI" w:date="2025-03-26T12:02:00Z" w16du:dateUtc="2025-03-26T11:02:00Z">
              <w:r>
                <w:rPr>
                  <w:rFonts w:eastAsia="Times New Roman" w:cs="Times New Roman"/>
                  <w:color w:val="000000"/>
                  <w:sz w:val="20"/>
                  <w:szCs w:val="20"/>
                  <w:lang w:eastAsia="hr-HR"/>
                </w:rPr>
                <w:t>43,83</w:t>
              </w:r>
            </w:ins>
            <w:del w:id="501" w:author="BI" w:date="2025-03-26T12:02:00Z" w16du:dateUtc="2025-03-26T11:02:00Z">
              <w:r w:rsidR="00D953AA" w:rsidDel="005C2C55">
                <w:rPr>
                  <w:rFonts w:eastAsia="Times New Roman" w:cs="Times New Roman"/>
                  <w:color w:val="000000"/>
                  <w:sz w:val="20"/>
                  <w:szCs w:val="20"/>
                  <w:lang w:eastAsia="hr-HR"/>
                </w:rPr>
                <w:delText>36</w:delText>
              </w:r>
            </w:del>
            <w:r w:rsidR="00D953AA" w:rsidRPr="0076309E">
              <w:rPr>
                <w:rFonts w:eastAsia="Times New Roman" w:cs="Times New Roman"/>
                <w:color w:val="000000"/>
                <w:sz w:val="20"/>
                <w:szCs w:val="20"/>
                <w:lang w:eastAsia="hr-HR"/>
              </w:rPr>
              <w:t>%</w:t>
            </w:r>
          </w:p>
        </w:tc>
      </w:tr>
      <w:tr w:rsidR="00D953AA" w:rsidRPr="0076309E" w14:paraId="1A04B9D9" w14:textId="77777777" w:rsidTr="00D953AA">
        <w:tc>
          <w:tcPr>
            <w:tcW w:w="631" w:type="pct"/>
            <w:tcBorders>
              <w:top w:val="single" w:sz="4" w:space="0" w:color="auto"/>
              <w:left w:val="single" w:sz="4" w:space="0" w:color="auto"/>
              <w:bottom w:val="single" w:sz="4" w:space="0" w:color="auto"/>
              <w:right w:val="single" w:sz="4" w:space="0" w:color="auto"/>
            </w:tcBorders>
            <w:shd w:val="clear" w:color="auto" w:fill="auto"/>
            <w:vAlign w:val="center"/>
          </w:tcPr>
          <w:p w14:paraId="1FCB5448" w14:textId="77777777" w:rsidR="00D953AA" w:rsidRPr="0076309E" w:rsidRDefault="00D953AA" w:rsidP="00D953AA">
            <w:pPr>
              <w:rPr>
                <w:rFonts w:cs="Times New Roman"/>
                <w:sz w:val="20"/>
                <w:szCs w:val="20"/>
              </w:rPr>
            </w:pPr>
            <w:r w:rsidRPr="0076309E">
              <w:rPr>
                <w:rFonts w:cs="Times New Roman"/>
                <w:color w:val="000000"/>
                <w:sz w:val="20"/>
                <w:szCs w:val="20"/>
              </w:rPr>
              <w:t>2.1</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566D2479" w14:textId="22C98165" w:rsidR="00D953AA" w:rsidRPr="0076309E" w:rsidRDefault="00FF4920" w:rsidP="00D953AA">
            <w:pPr>
              <w:jc w:val="center"/>
              <w:rPr>
                <w:rFonts w:cs="Times New Roman"/>
                <w:sz w:val="20"/>
                <w:szCs w:val="20"/>
              </w:rPr>
            </w:pPr>
            <w:ins w:id="502" w:author="BI" w:date="2025-03-26T11:25:00Z" w16du:dateUtc="2025-03-26T10:25:00Z">
              <w:r>
                <w:rPr>
                  <w:rFonts w:cs="Times New Roman"/>
                  <w:sz w:val="20"/>
                  <w:szCs w:val="20"/>
                </w:rPr>
                <w:t>0,</w:t>
              </w:r>
            </w:ins>
            <w:ins w:id="503" w:author="BI" w:date="2025-03-26T11:26:00Z" w16du:dateUtc="2025-03-26T10:26:00Z">
              <w:r>
                <w:rPr>
                  <w:rFonts w:cs="Times New Roman"/>
                  <w:sz w:val="20"/>
                  <w:szCs w:val="20"/>
                </w:rPr>
                <w:t>00</w:t>
              </w:r>
            </w:ins>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341D1963" w14:textId="325842E7" w:rsidR="00D953AA" w:rsidRPr="0076309E" w:rsidRDefault="00FF4920" w:rsidP="00D953AA">
            <w:pPr>
              <w:jc w:val="center"/>
              <w:rPr>
                <w:rFonts w:cs="Times New Roman"/>
                <w:sz w:val="20"/>
                <w:szCs w:val="20"/>
              </w:rPr>
            </w:pPr>
            <w:ins w:id="504" w:author="BI" w:date="2025-03-26T11:26:00Z" w16du:dateUtc="2025-03-26T10:26:00Z">
              <w:r>
                <w:rPr>
                  <w:rFonts w:cs="Times New Roman"/>
                  <w:sz w:val="20"/>
                  <w:szCs w:val="20"/>
                </w:rPr>
                <w:t>0,00</w:t>
              </w:r>
            </w:ins>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5B63C63A" w14:textId="6EC9A1AB" w:rsidR="00D953AA" w:rsidRPr="0076309E" w:rsidRDefault="0083623D" w:rsidP="00D953AA">
            <w:pPr>
              <w:jc w:val="center"/>
              <w:rPr>
                <w:rFonts w:cs="Times New Roman"/>
                <w:sz w:val="20"/>
                <w:szCs w:val="20"/>
              </w:rPr>
            </w:pPr>
            <w:ins w:id="505" w:author="BI" w:date="2025-03-26T11:26:00Z" w16du:dateUtc="2025-03-26T10:26:00Z">
              <w:r>
                <w:rPr>
                  <w:rFonts w:cs="Times New Roman"/>
                  <w:sz w:val="20"/>
                  <w:szCs w:val="20"/>
                </w:rPr>
                <w:t>0,00</w:t>
              </w:r>
            </w:ins>
          </w:p>
        </w:tc>
        <w:tc>
          <w:tcPr>
            <w:tcW w:w="449" w:type="pct"/>
            <w:tcBorders>
              <w:top w:val="nil"/>
              <w:left w:val="nil"/>
              <w:bottom w:val="single" w:sz="4" w:space="0" w:color="auto"/>
              <w:right w:val="single" w:sz="4" w:space="0" w:color="auto"/>
            </w:tcBorders>
            <w:shd w:val="clear" w:color="auto" w:fill="auto"/>
            <w:vAlign w:val="center"/>
          </w:tcPr>
          <w:p w14:paraId="1DB8820E" w14:textId="0EECA532" w:rsidR="00D953AA" w:rsidRPr="0076309E" w:rsidRDefault="00B14DC2" w:rsidP="00D953AA">
            <w:pPr>
              <w:jc w:val="center"/>
              <w:rPr>
                <w:rFonts w:cs="Times New Roman"/>
                <w:sz w:val="20"/>
                <w:szCs w:val="20"/>
              </w:rPr>
            </w:pPr>
            <w:ins w:id="506" w:author="BI" w:date="2025-03-26T11:49:00Z" w16du:dateUtc="2025-03-26T10:49:00Z">
              <w:r>
                <w:rPr>
                  <w:rFonts w:eastAsia="Times New Roman" w:cs="Times New Roman"/>
                  <w:color w:val="000000"/>
                  <w:sz w:val="20"/>
                  <w:szCs w:val="20"/>
                  <w:lang w:eastAsia="hr-HR"/>
                </w:rPr>
                <w:t>28,17</w:t>
              </w:r>
            </w:ins>
            <w:del w:id="507" w:author="BI" w:date="2025-03-26T11:49:00Z" w16du:dateUtc="2025-03-26T10:49:00Z">
              <w:r w:rsidR="00D953AA" w:rsidRPr="0076309E" w:rsidDel="00B14DC2">
                <w:rPr>
                  <w:rFonts w:eastAsia="Times New Roman" w:cs="Times New Roman"/>
                  <w:color w:val="000000"/>
                  <w:sz w:val="20"/>
                  <w:szCs w:val="20"/>
                  <w:lang w:eastAsia="hr-HR"/>
                </w:rPr>
                <w:delText>10</w:delText>
              </w:r>
            </w:del>
            <w:r w:rsidR="00D953AA"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4A62048A" w14:textId="5A4F2937" w:rsidR="00D953AA" w:rsidRPr="0076309E" w:rsidRDefault="00375E01" w:rsidP="00D953AA">
            <w:pPr>
              <w:jc w:val="center"/>
              <w:rPr>
                <w:rFonts w:cs="Times New Roman"/>
                <w:sz w:val="20"/>
                <w:szCs w:val="20"/>
              </w:rPr>
            </w:pPr>
            <w:ins w:id="508" w:author="BI" w:date="2025-03-26T11:50:00Z" w16du:dateUtc="2025-03-26T10:50:00Z">
              <w:r>
                <w:rPr>
                  <w:rFonts w:eastAsia="Times New Roman" w:cs="Times New Roman"/>
                  <w:color w:val="000000"/>
                  <w:sz w:val="20"/>
                  <w:szCs w:val="20"/>
                  <w:lang w:eastAsia="hr-HR"/>
                </w:rPr>
                <w:t>0,00</w:t>
              </w:r>
            </w:ins>
            <w:del w:id="509" w:author="BI" w:date="2025-03-26T11:50:00Z" w16du:dateUtc="2025-03-26T10:50:00Z">
              <w:r w:rsidR="00D953AA" w:rsidRPr="0076309E" w:rsidDel="00375E01">
                <w:rPr>
                  <w:rFonts w:eastAsia="Times New Roman" w:cs="Times New Roman"/>
                  <w:color w:val="000000"/>
                  <w:sz w:val="20"/>
                  <w:szCs w:val="20"/>
                  <w:lang w:eastAsia="hr-HR"/>
                </w:rPr>
                <w:delText>10%</w:delText>
              </w:r>
            </w:del>
          </w:p>
        </w:tc>
        <w:tc>
          <w:tcPr>
            <w:tcW w:w="449" w:type="pct"/>
            <w:tcBorders>
              <w:top w:val="nil"/>
              <w:left w:val="nil"/>
              <w:bottom w:val="single" w:sz="4" w:space="0" w:color="auto"/>
              <w:right w:val="single" w:sz="4" w:space="0" w:color="auto"/>
            </w:tcBorders>
            <w:shd w:val="clear" w:color="auto" w:fill="auto"/>
            <w:vAlign w:val="center"/>
          </w:tcPr>
          <w:p w14:paraId="2D54F77A" w14:textId="3BDFB099" w:rsidR="00D953AA" w:rsidRPr="0076309E" w:rsidRDefault="00375E01" w:rsidP="00D953AA">
            <w:pPr>
              <w:jc w:val="center"/>
              <w:rPr>
                <w:rFonts w:cs="Times New Roman"/>
                <w:sz w:val="20"/>
                <w:szCs w:val="20"/>
              </w:rPr>
            </w:pPr>
            <w:ins w:id="510" w:author="BI" w:date="2025-03-26T11:50:00Z" w16du:dateUtc="2025-03-26T10:50:00Z">
              <w:r>
                <w:rPr>
                  <w:rFonts w:eastAsia="Times New Roman" w:cs="Times New Roman"/>
                  <w:color w:val="000000"/>
                  <w:sz w:val="20"/>
                  <w:szCs w:val="20"/>
                  <w:lang w:eastAsia="hr-HR"/>
                </w:rPr>
                <w:t>0,00</w:t>
              </w:r>
            </w:ins>
            <w:del w:id="511" w:author="BI" w:date="2025-03-26T11:50:00Z" w16du:dateUtc="2025-03-26T10:50:00Z">
              <w:r w:rsidR="00D953AA" w:rsidRPr="0076309E" w:rsidDel="00375E01">
                <w:rPr>
                  <w:rFonts w:eastAsia="Times New Roman" w:cs="Times New Roman"/>
                  <w:color w:val="000000"/>
                  <w:sz w:val="20"/>
                  <w:szCs w:val="20"/>
                  <w:lang w:eastAsia="hr-HR"/>
                </w:rPr>
                <w:delText>10%</w:delText>
              </w:r>
            </w:del>
          </w:p>
        </w:tc>
        <w:tc>
          <w:tcPr>
            <w:tcW w:w="449" w:type="pct"/>
            <w:tcBorders>
              <w:top w:val="nil"/>
              <w:left w:val="nil"/>
              <w:bottom w:val="single" w:sz="4" w:space="0" w:color="auto"/>
              <w:right w:val="single" w:sz="4" w:space="0" w:color="auto"/>
            </w:tcBorders>
            <w:shd w:val="clear" w:color="auto" w:fill="auto"/>
            <w:vAlign w:val="center"/>
          </w:tcPr>
          <w:p w14:paraId="2FA6D8E4" w14:textId="68D5809E" w:rsidR="00D953AA" w:rsidRPr="0076309E" w:rsidRDefault="00375E01" w:rsidP="00D953AA">
            <w:pPr>
              <w:jc w:val="center"/>
              <w:rPr>
                <w:rFonts w:cs="Times New Roman"/>
                <w:sz w:val="20"/>
                <w:szCs w:val="20"/>
              </w:rPr>
            </w:pPr>
            <w:ins w:id="512" w:author="BI" w:date="2025-03-26T11:50:00Z" w16du:dateUtc="2025-03-26T10:50:00Z">
              <w:r>
                <w:rPr>
                  <w:rFonts w:eastAsia="Times New Roman" w:cs="Times New Roman"/>
                  <w:color w:val="000000"/>
                  <w:sz w:val="20"/>
                  <w:szCs w:val="20"/>
                  <w:lang w:eastAsia="hr-HR"/>
                </w:rPr>
                <w:t>0,00</w:t>
              </w:r>
            </w:ins>
            <w:del w:id="513" w:author="BI" w:date="2025-03-26T11:50:00Z" w16du:dateUtc="2025-03-26T10:50:00Z">
              <w:r w:rsidR="00D953AA" w:rsidRPr="0076309E" w:rsidDel="00375E01">
                <w:rPr>
                  <w:rFonts w:eastAsia="Times New Roman" w:cs="Times New Roman"/>
                  <w:color w:val="000000"/>
                  <w:sz w:val="20"/>
                  <w:szCs w:val="20"/>
                  <w:lang w:eastAsia="hr-HR"/>
                </w:rPr>
                <w:delText>6%</w:delText>
              </w:r>
            </w:del>
          </w:p>
        </w:tc>
        <w:tc>
          <w:tcPr>
            <w:tcW w:w="631" w:type="pct"/>
            <w:tcBorders>
              <w:top w:val="nil"/>
              <w:left w:val="nil"/>
              <w:bottom w:val="single" w:sz="4" w:space="0" w:color="auto"/>
              <w:right w:val="single" w:sz="4" w:space="0" w:color="auto"/>
            </w:tcBorders>
            <w:shd w:val="clear" w:color="auto" w:fill="auto"/>
            <w:vAlign w:val="center"/>
          </w:tcPr>
          <w:p w14:paraId="2EDB66F0" w14:textId="162BD7E6" w:rsidR="00D953AA" w:rsidRPr="0076309E" w:rsidRDefault="009C35B5" w:rsidP="00D953AA">
            <w:pPr>
              <w:jc w:val="center"/>
              <w:rPr>
                <w:rFonts w:cs="Times New Roman"/>
                <w:sz w:val="20"/>
                <w:szCs w:val="20"/>
              </w:rPr>
            </w:pPr>
            <w:ins w:id="514" w:author="BI" w:date="2025-03-26T11:50:00Z" w16du:dateUtc="2025-03-26T10:50:00Z">
              <w:r>
                <w:rPr>
                  <w:rFonts w:eastAsia="Times New Roman" w:cs="Times New Roman"/>
                  <w:color w:val="000000"/>
                  <w:sz w:val="20"/>
                  <w:szCs w:val="20"/>
                  <w:lang w:eastAsia="hr-HR"/>
                </w:rPr>
                <w:t>28,17</w:t>
              </w:r>
            </w:ins>
            <w:del w:id="515" w:author="BI" w:date="2025-03-26T11:50:00Z" w16du:dateUtc="2025-03-26T10:50:00Z">
              <w:r w:rsidR="00D953AA" w:rsidRPr="0076309E" w:rsidDel="009C35B5">
                <w:rPr>
                  <w:rFonts w:eastAsia="Times New Roman" w:cs="Times New Roman"/>
                  <w:color w:val="000000"/>
                  <w:sz w:val="20"/>
                  <w:szCs w:val="20"/>
                  <w:lang w:eastAsia="hr-HR"/>
                </w:rPr>
                <w:delText>36</w:delText>
              </w:r>
            </w:del>
            <w:r w:rsidR="00D953AA" w:rsidRPr="0076309E">
              <w:rPr>
                <w:rFonts w:eastAsia="Times New Roman" w:cs="Times New Roman"/>
                <w:color w:val="000000"/>
                <w:sz w:val="20"/>
                <w:szCs w:val="20"/>
                <w:lang w:eastAsia="hr-HR"/>
              </w:rPr>
              <w:t>%</w:t>
            </w:r>
          </w:p>
        </w:tc>
        <w:tc>
          <w:tcPr>
            <w:tcW w:w="758" w:type="pct"/>
            <w:tcBorders>
              <w:top w:val="nil"/>
              <w:left w:val="nil"/>
              <w:bottom w:val="single" w:sz="4" w:space="0" w:color="auto"/>
              <w:right w:val="single" w:sz="4" w:space="0" w:color="auto"/>
            </w:tcBorders>
            <w:shd w:val="clear" w:color="auto" w:fill="auto"/>
            <w:vAlign w:val="center"/>
          </w:tcPr>
          <w:p w14:paraId="3208E34C" w14:textId="097E52B9" w:rsidR="00D953AA" w:rsidRPr="0076309E" w:rsidRDefault="00133B96" w:rsidP="00D953AA">
            <w:pPr>
              <w:jc w:val="center"/>
              <w:rPr>
                <w:rFonts w:cs="Times New Roman"/>
                <w:sz w:val="20"/>
                <w:szCs w:val="20"/>
              </w:rPr>
            </w:pPr>
            <w:ins w:id="516" w:author="BI" w:date="2025-03-26T12:18:00Z" w16du:dateUtc="2025-03-26T11:18:00Z">
              <w:r>
                <w:rPr>
                  <w:rFonts w:eastAsia="Times New Roman" w:cs="Times New Roman"/>
                  <w:color w:val="000000"/>
                  <w:sz w:val="20"/>
                  <w:szCs w:val="20"/>
                  <w:lang w:eastAsia="hr-HR"/>
                </w:rPr>
                <w:t>8,50</w:t>
              </w:r>
            </w:ins>
            <w:del w:id="517" w:author="BI" w:date="2025-03-26T12:02:00Z" w16du:dateUtc="2025-03-26T11:02:00Z">
              <w:r w:rsidR="00D953AA" w:rsidDel="00FE3614">
                <w:rPr>
                  <w:rFonts w:eastAsia="Times New Roman" w:cs="Times New Roman"/>
                  <w:color w:val="000000"/>
                  <w:sz w:val="20"/>
                  <w:szCs w:val="20"/>
                  <w:lang w:eastAsia="hr-HR"/>
                </w:rPr>
                <w:delText>32,40</w:delText>
              </w:r>
            </w:del>
            <w:r w:rsidR="00D953AA" w:rsidRPr="0076309E">
              <w:rPr>
                <w:rFonts w:eastAsia="Times New Roman" w:cs="Times New Roman"/>
                <w:color w:val="000000"/>
                <w:sz w:val="20"/>
                <w:szCs w:val="20"/>
                <w:lang w:eastAsia="hr-HR"/>
              </w:rPr>
              <w:t>%</w:t>
            </w:r>
          </w:p>
        </w:tc>
      </w:tr>
      <w:tr w:rsidR="00A73EB5" w:rsidRPr="0076309E" w14:paraId="388D1FE4" w14:textId="77777777" w:rsidTr="00D953AA">
        <w:tc>
          <w:tcPr>
            <w:tcW w:w="631" w:type="pct"/>
            <w:tcBorders>
              <w:top w:val="single" w:sz="4" w:space="0" w:color="auto"/>
              <w:bottom w:val="single" w:sz="4" w:space="0" w:color="auto"/>
              <w:right w:val="single" w:sz="4" w:space="0" w:color="auto"/>
            </w:tcBorders>
            <w:vAlign w:val="center"/>
          </w:tcPr>
          <w:p w14:paraId="425A6823" w14:textId="77777777" w:rsidR="00A73EB5" w:rsidRPr="0076309E" w:rsidRDefault="00A73EB5" w:rsidP="00DA14E0">
            <w:pPr>
              <w:rPr>
                <w:rFonts w:cs="Times New Roman"/>
                <w:sz w:val="20"/>
                <w:szCs w:val="20"/>
              </w:rPr>
            </w:pPr>
            <w:r w:rsidRPr="0076309E">
              <w:rPr>
                <w:rFonts w:cs="Times New Roman"/>
                <w:sz w:val="20"/>
                <w:szCs w:val="20"/>
              </w:rPr>
              <w:t xml:space="preserve">Tekući troškovi i animacija </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2159EA4C" w14:textId="01636889" w:rsidR="00A73EB5" w:rsidRPr="0076309E" w:rsidRDefault="00FF4920" w:rsidP="00DA14E0">
            <w:pPr>
              <w:jc w:val="center"/>
              <w:rPr>
                <w:rFonts w:cs="Times New Roman"/>
                <w:sz w:val="20"/>
                <w:szCs w:val="20"/>
              </w:rPr>
            </w:pPr>
            <w:ins w:id="518" w:author="BI" w:date="2025-03-26T11:25:00Z" w16du:dateUtc="2025-03-26T10:25:00Z">
              <w:r>
                <w:rPr>
                  <w:rFonts w:cs="Times New Roman"/>
                  <w:sz w:val="20"/>
                  <w:szCs w:val="20"/>
                </w:rPr>
                <w:t>0,00</w:t>
              </w:r>
            </w:ins>
          </w:p>
        </w:tc>
        <w:tc>
          <w:tcPr>
            <w:tcW w:w="395" w:type="pct"/>
            <w:tcBorders>
              <w:top w:val="nil"/>
              <w:left w:val="nil"/>
              <w:bottom w:val="single" w:sz="4" w:space="0" w:color="auto"/>
              <w:right w:val="single" w:sz="4" w:space="0" w:color="auto"/>
            </w:tcBorders>
            <w:shd w:val="clear" w:color="auto" w:fill="auto"/>
            <w:vAlign w:val="center"/>
          </w:tcPr>
          <w:p w14:paraId="117E2873" w14:textId="18D4E780"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4</w:t>
            </w:r>
            <w:ins w:id="519"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395" w:type="pct"/>
            <w:tcBorders>
              <w:top w:val="nil"/>
              <w:left w:val="nil"/>
              <w:bottom w:val="single" w:sz="4" w:space="0" w:color="auto"/>
              <w:right w:val="single" w:sz="4" w:space="0" w:color="auto"/>
            </w:tcBorders>
            <w:shd w:val="clear" w:color="auto" w:fill="auto"/>
            <w:vAlign w:val="center"/>
          </w:tcPr>
          <w:p w14:paraId="2FE27827" w14:textId="6792FFF9"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4</w:t>
            </w:r>
            <w:ins w:id="520"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1E2848BC" w14:textId="786D5F7D"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4</w:t>
            </w:r>
            <w:ins w:id="521"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0A7B229A" w14:textId="5208D34C"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5</w:t>
            </w:r>
            <w:ins w:id="522"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30EB1A4E" w14:textId="7F90BC64"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4</w:t>
            </w:r>
            <w:ins w:id="523"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465CEA31" w14:textId="6B196023"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4</w:t>
            </w:r>
            <w:ins w:id="524"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631" w:type="pct"/>
            <w:tcBorders>
              <w:top w:val="nil"/>
              <w:left w:val="nil"/>
              <w:bottom w:val="single" w:sz="4" w:space="0" w:color="auto"/>
              <w:right w:val="single" w:sz="4" w:space="0" w:color="auto"/>
            </w:tcBorders>
            <w:shd w:val="clear" w:color="auto" w:fill="auto"/>
            <w:vAlign w:val="center"/>
          </w:tcPr>
          <w:p w14:paraId="75913B0E" w14:textId="0541B53D"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25</w:t>
            </w:r>
            <w:ins w:id="525"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758" w:type="pct"/>
            <w:tcBorders>
              <w:top w:val="single" w:sz="4" w:space="0" w:color="auto"/>
              <w:left w:val="single" w:sz="4" w:space="0" w:color="auto"/>
              <w:bottom w:val="single" w:sz="4" w:space="0" w:color="auto"/>
            </w:tcBorders>
            <w:shd w:val="clear" w:color="auto" w:fill="auto"/>
            <w:vAlign w:val="center"/>
          </w:tcPr>
          <w:p w14:paraId="5F937F72" w14:textId="77777777" w:rsidR="00A73EB5" w:rsidRPr="0076309E" w:rsidRDefault="00A73EB5" w:rsidP="00DA14E0">
            <w:pPr>
              <w:jc w:val="center"/>
              <w:rPr>
                <w:rFonts w:cs="Times New Roman"/>
                <w:sz w:val="20"/>
                <w:szCs w:val="20"/>
              </w:rPr>
            </w:pPr>
            <w:r w:rsidRPr="0076309E">
              <w:rPr>
                <w:rFonts w:cs="Times New Roman"/>
                <w:sz w:val="20"/>
                <w:szCs w:val="20"/>
              </w:rPr>
              <w:t>n/p</w:t>
            </w:r>
          </w:p>
        </w:tc>
      </w:tr>
      <w:tr w:rsidR="00A73EB5" w:rsidRPr="0076309E" w14:paraId="5E12F361" w14:textId="77777777" w:rsidTr="00D953AA">
        <w:tc>
          <w:tcPr>
            <w:tcW w:w="631" w:type="pct"/>
            <w:tcBorders>
              <w:top w:val="single" w:sz="4" w:space="0" w:color="auto"/>
              <w:bottom w:val="single" w:sz="4" w:space="0" w:color="auto"/>
              <w:right w:val="single" w:sz="4" w:space="0" w:color="auto"/>
            </w:tcBorders>
            <w:vAlign w:val="center"/>
          </w:tcPr>
          <w:p w14:paraId="190D41C0" w14:textId="77777777" w:rsidR="00A73EB5" w:rsidRPr="0076309E" w:rsidRDefault="00A73EB5" w:rsidP="00DA14E0">
            <w:pPr>
              <w:rPr>
                <w:rFonts w:cs="Times New Roman"/>
                <w:sz w:val="20"/>
                <w:szCs w:val="20"/>
              </w:rPr>
            </w:pPr>
            <w:r w:rsidRPr="0076309E">
              <w:rPr>
                <w:rFonts w:cs="Times New Roman"/>
                <w:sz w:val="20"/>
                <w:szCs w:val="20"/>
              </w:rPr>
              <w:t>Priprema i provedba projekata suradnje</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2CA02703" w14:textId="402AEF14" w:rsidR="00A73EB5" w:rsidRPr="0076309E" w:rsidRDefault="00FF4920" w:rsidP="00DA14E0">
            <w:pPr>
              <w:jc w:val="center"/>
              <w:rPr>
                <w:rFonts w:cs="Times New Roman"/>
                <w:sz w:val="20"/>
                <w:szCs w:val="20"/>
              </w:rPr>
            </w:pPr>
            <w:ins w:id="526" w:author="BI" w:date="2025-03-26T11:25:00Z" w16du:dateUtc="2025-03-26T10:25:00Z">
              <w:r>
                <w:rPr>
                  <w:rFonts w:cs="Times New Roman"/>
                  <w:sz w:val="20"/>
                  <w:szCs w:val="20"/>
                </w:rPr>
                <w:t>0,00</w:t>
              </w:r>
            </w:ins>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170563C7" w14:textId="5118E396" w:rsidR="00A73EB5" w:rsidRPr="0076309E" w:rsidRDefault="00FF4920" w:rsidP="00DA14E0">
            <w:pPr>
              <w:jc w:val="center"/>
              <w:rPr>
                <w:rFonts w:cs="Times New Roman"/>
                <w:sz w:val="20"/>
                <w:szCs w:val="20"/>
              </w:rPr>
            </w:pPr>
            <w:ins w:id="527" w:author="BI" w:date="2025-03-26T11:25:00Z" w16du:dateUtc="2025-03-26T10:25:00Z">
              <w:r>
                <w:rPr>
                  <w:rFonts w:cs="Times New Roman"/>
                  <w:sz w:val="20"/>
                  <w:szCs w:val="20"/>
                </w:rPr>
                <w:t>0,00</w:t>
              </w:r>
            </w:ins>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44D179EC" w14:textId="2416BFE4" w:rsidR="00A73EB5" w:rsidRPr="0076309E" w:rsidRDefault="00FF4920" w:rsidP="00DA14E0">
            <w:pPr>
              <w:jc w:val="center"/>
              <w:rPr>
                <w:rFonts w:cs="Times New Roman"/>
                <w:sz w:val="20"/>
                <w:szCs w:val="20"/>
              </w:rPr>
            </w:pPr>
            <w:ins w:id="528" w:author="BI" w:date="2025-03-26T11:25:00Z" w16du:dateUtc="2025-03-26T10:25:00Z">
              <w:r>
                <w:rPr>
                  <w:rFonts w:cs="Times New Roman"/>
                  <w:sz w:val="20"/>
                  <w:szCs w:val="20"/>
                </w:rPr>
                <w:t>0,00</w:t>
              </w:r>
            </w:ins>
          </w:p>
        </w:tc>
        <w:tc>
          <w:tcPr>
            <w:tcW w:w="449" w:type="pct"/>
            <w:tcBorders>
              <w:top w:val="nil"/>
              <w:left w:val="nil"/>
              <w:bottom w:val="single" w:sz="4" w:space="0" w:color="auto"/>
              <w:right w:val="single" w:sz="4" w:space="0" w:color="auto"/>
            </w:tcBorders>
            <w:shd w:val="clear" w:color="auto" w:fill="auto"/>
            <w:vAlign w:val="center"/>
          </w:tcPr>
          <w:p w14:paraId="333F2827" w14:textId="5D46F708"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1</w:t>
            </w:r>
            <w:ins w:id="529"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18F43CB5" w14:textId="1E493E71"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1</w:t>
            </w:r>
            <w:ins w:id="530" w:author="BI" w:date="2025-03-26T11:59:00Z" w16du:dateUtc="2025-03-26T10:59:00Z">
              <w:r w:rsidR="00B331EC">
                <w:rPr>
                  <w:rFonts w:eastAsia="Times New Roman" w:cs="Times New Roman"/>
                  <w:color w:val="000000"/>
                  <w:sz w:val="20"/>
                  <w:szCs w:val="20"/>
                  <w:lang w:eastAsia="hr-HR"/>
                </w:rPr>
                <w:t>,</w:t>
              </w:r>
            </w:ins>
            <w:ins w:id="531"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6CC9ABBE" w14:textId="789ECD7E"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1</w:t>
            </w:r>
            <w:ins w:id="532"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0FCE7683" w14:textId="3E41E37A" w:rsidR="00A73EB5" w:rsidRPr="0076309E" w:rsidRDefault="00B33156" w:rsidP="00DA14E0">
            <w:pPr>
              <w:jc w:val="center"/>
              <w:rPr>
                <w:rFonts w:cs="Times New Roman"/>
                <w:sz w:val="20"/>
                <w:szCs w:val="20"/>
              </w:rPr>
            </w:pPr>
            <w:ins w:id="533" w:author="BI" w:date="2025-03-26T11:33:00Z" w16du:dateUtc="2025-03-26T10:33:00Z">
              <w:r>
                <w:rPr>
                  <w:rFonts w:cs="Times New Roman"/>
                  <w:sz w:val="20"/>
                  <w:szCs w:val="20"/>
                </w:rPr>
                <w:t>0,00</w:t>
              </w:r>
            </w:ins>
          </w:p>
        </w:tc>
        <w:tc>
          <w:tcPr>
            <w:tcW w:w="631" w:type="pct"/>
            <w:tcBorders>
              <w:top w:val="nil"/>
              <w:left w:val="nil"/>
              <w:bottom w:val="single" w:sz="4" w:space="0" w:color="auto"/>
              <w:right w:val="single" w:sz="4" w:space="0" w:color="auto"/>
            </w:tcBorders>
            <w:shd w:val="clear" w:color="auto" w:fill="auto"/>
            <w:vAlign w:val="center"/>
          </w:tcPr>
          <w:p w14:paraId="7EA53503" w14:textId="55052FDB"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3</w:t>
            </w:r>
            <w:ins w:id="534"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758" w:type="pct"/>
            <w:tcBorders>
              <w:top w:val="single" w:sz="4" w:space="0" w:color="auto"/>
              <w:left w:val="single" w:sz="4" w:space="0" w:color="auto"/>
              <w:bottom w:val="single" w:sz="4" w:space="0" w:color="auto"/>
            </w:tcBorders>
            <w:shd w:val="clear" w:color="auto" w:fill="auto"/>
            <w:vAlign w:val="center"/>
          </w:tcPr>
          <w:p w14:paraId="22EFA17D" w14:textId="77777777" w:rsidR="00A73EB5" w:rsidRPr="0076309E" w:rsidRDefault="00A73EB5" w:rsidP="00DA14E0">
            <w:pPr>
              <w:jc w:val="center"/>
              <w:rPr>
                <w:rFonts w:cs="Times New Roman"/>
                <w:sz w:val="20"/>
                <w:szCs w:val="20"/>
              </w:rPr>
            </w:pPr>
            <w:r w:rsidRPr="0076309E">
              <w:rPr>
                <w:rFonts w:cs="Times New Roman"/>
                <w:sz w:val="20"/>
                <w:szCs w:val="20"/>
              </w:rPr>
              <w:t>n/p</w:t>
            </w:r>
          </w:p>
        </w:tc>
      </w:tr>
      <w:tr w:rsidR="00CA4D7F" w:rsidRPr="0076309E" w14:paraId="0D5D57F7" w14:textId="77777777" w:rsidTr="00985F06">
        <w:tc>
          <w:tcPr>
            <w:tcW w:w="631" w:type="pct"/>
            <w:tcBorders>
              <w:top w:val="single" w:sz="4" w:space="0" w:color="auto"/>
              <w:bottom w:val="single" w:sz="4" w:space="0" w:color="auto"/>
              <w:right w:val="single" w:sz="4" w:space="0" w:color="auto"/>
            </w:tcBorders>
            <w:shd w:val="clear" w:color="auto" w:fill="auto"/>
          </w:tcPr>
          <w:p w14:paraId="180FA835" w14:textId="77777777" w:rsidR="00A73EB5" w:rsidRPr="0076309E" w:rsidRDefault="00A73EB5" w:rsidP="00A56E5D">
            <w:pPr>
              <w:rPr>
                <w:rFonts w:cs="Times New Roman"/>
                <w:sz w:val="20"/>
                <w:szCs w:val="20"/>
              </w:rPr>
            </w:pPr>
            <w:r w:rsidRPr="0076309E">
              <w:rPr>
                <w:rFonts w:cs="Times New Roman"/>
                <w:sz w:val="20"/>
                <w:szCs w:val="20"/>
              </w:rPr>
              <w:t>UKUPNO</w:t>
            </w:r>
          </w:p>
        </w:tc>
        <w:tc>
          <w:tcPr>
            <w:tcW w:w="395" w:type="pct"/>
            <w:tcBorders>
              <w:top w:val="nil"/>
              <w:left w:val="nil"/>
              <w:bottom w:val="single" w:sz="4" w:space="0" w:color="auto"/>
              <w:right w:val="single" w:sz="4" w:space="0" w:color="auto"/>
            </w:tcBorders>
            <w:shd w:val="clear" w:color="auto" w:fill="auto"/>
            <w:vAlign w:val="center"/>
          </w:tcPr>
          <w:p w14:paraId="2BB4B62C" w14:textId="27E20145"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0</w:t>
            </w:r>
            <w:ins w:id="535"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395" w:type="pct"/>
            <w:tcBorders>
              <w:top w:val="nil"/>
              <w:left w:val="nil"/>
              <w:bottom w:val="single" w:sz="4" w:space="0" w:color="auto"/>
              <w:right w:val="single" w:sz="4" w:space="0" w:color="auto"/>
            </w:tcBorders>
            <w:shd w:val="clear" w:color="auto" w:fill="auto"/>
            <w:vAlign w:val="center"/>
          </w:tcPr>
          <w:p w14:paraId="4EBD834F" w14:textId="47CB43B2"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4</w:t>
            </w:r>
            <w:ins w:id="536"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395" w:type="pct"/>
            <w:tcBorders>
              <w:top w:val="nil"/>
              <w:left w:val="nil"/>
              <w:bottom w:val="single" w:sz="4" w:space="0" w:color="auto"/>
              <w:right w:val="single" w:sz="4" w:space="0" w:color="auto"/>
            </w:tcBorders>
            <w:shd w:val="clear" w:color="auto" w:fill="auto"/>
            <w:vAlign w:val="center"/>
          </w:tcPr>
          <w:p w14:paraId="576358EC" w14:textId="0891062F" w:rsidR="00A73EB5" w:rsidRPr="0076309E" w:rsidRDefault="00A73EB5" w:rsidP="00A56E5D">
            <w:pPr>
              <w:jc w:val="center"/>
              <w:rPr>
                <w:rFonts w:cs="Times New Roman"/>
                <w:sz w:val="20"/>
                <w:szCs w:val="20"/>
              </w:rPr>
            </w:pPr>
            <w:r w:rsidRPr="0076309E">
              <w:rPr>
                <w:rFonts w:eastAsia="Times New Roman" w:cs="Times New Roman"/>
                <w:color w:val="000000"/>
                <w:sz w:val="20"/>
                <w:szCs w:val="20"/>
                <w:lang w:eastAsia="hr-HR"/>
              </w:rPr>
              <w:t>4</w:t>
            </w:r>
            <w:ins w:id="537" w:author="BI" w:date="2025-03-26T11:59:00Z" w16du:dateUtc="2025-03-26T10:59: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19572CCE" w14:textId="2C383C37" w:rsidR="00A73EB5" w:rsidRPr="0076309E" w:rsidRDefault="006A4F80" w:rsidP="00DA14E0">
            <w:pPr>
              <w:jc w:val="center"/>
              <w:rPr>
                <w:rFonts w:cs="Times New Roman"/>
                <w:sz w:val="20"/>
                <w:szCs w:val="20"/>
              </w:rPr>
            </w:pPr>
            <w:ins w:id="538" w:author="BI" w:date="2025-03-26T11:58:00Z" w16du:dateUtc="2025-03-26T10:58:00Z">
              <w:r>
                <w:rPr>
                  <w:rFonts w:eastAsia="Times New Roman" w:cs="Times New Roman"/>
                  <w:color w:val="000000"/>
                  <w:sz w:val="20"/>
                  <w:szCs w:val="20"/>
                  <w:lang w:eastAsia="hr-HR"/>
                </w:rPr>
                <w:t>71,34</w:t>
              </w:r>
            </w:ins>
            <w:del w:id="539" w:author="BI" w:date="2025-03-26T11:58:00Z" w16du:dateUtc="2025-03-26T10:58:00Z">
              <w:r w:rsidR="00A73EB5" w:rsidRPr="0076309E" w:rsidDel="006A4F80">
                <w:rPr>
                  <w:rFonts w:eastAsia="Times New Roman" w:cs="Times New Roman"/>
                  <w:color w:val="000000"/>
                  <w:sz w:val="20"/>
                  <w:szCs w:val="20"/>
                  <w:lang w:eastAsia="hr-HR"/>
                </w:rPr>
                <w:delText>25</w:delText>
              </w:r>
            </w:del>
            <w:r w:rsidR="00A73EB5"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405E90DC" w14:textId="5AE582BB" w:rsidR="00A73EB5" w:rsidRPr="0076309E" w:rsidRDefault="00A73EB5" w:rsidP="00DA14E0">
            <w:pPr>
              <w:jc w:val="center"/>
              <w:rPr>
                <w:rFonts w:cs="Times New Roman"/>
                <w:sz w:val="20"/>
                <w:szCs w:val="20"/>
              </w:rPr>
            </w:pPr>
            <w:del w:id="540" w:author="BI" w:date="2025-03-26T11:58:00Z" w16du:dateUtc="2025-03-26T10:58:00Z">
              <w:r w:rsidRPr="0076309E" w:rsidDel="00F71DB7">
                <w:rPr>
                  <w:rFonts w:eastAsia="Times New Roman" w:cs="Times New Roman"/>
                  <w:color w:val="000000"/>
                  <w:sz w:val="20"/>
                  <w:szCs w:val="20"/>
                  <w:lang w:eastAsia="hr-HR"/>
                </w:rPr>
                <w:delText>2</w:delText>
              </w:r>
            </w:del>
            <w:r w:rsidRPr="0076309E">
              <w:rPr>
                <w:rFonts w:eastAsia="Times New Roman" w:cs="Times New Roman"/>
                <w:color w:val="000000"/>
                <w:sz w:val="20"/>
                <w:szCs w:val="20"/>
                <w:lang w:eastAsia="hr-HR"/>
              </w:rPr>
              <w:t>6</w:t>
            </w:r>
            <w:ins w:id="541"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06E82057" w14:textId="0AEFA641" w:rsidR="00A73EB5" w:rsidRPr="0076309E" w:rsidRDefault="00B331EC" w:rsidP="00DA14E0">
            <w:pPr>
              <w:jc w:val="center"/>
              <w:rPr>
                <w:rFonts w:cs="Times New Roman"/>
                <w:sz w:val="20"/>
                <w:szCs w:val="20"/>
              </w:rPr>
            </w:pPr>
            <w:ins w:id="542" w:author="BI" w:date="2025-03-26T12:00:00Z" w16du:dateUtc="2025-03-26T11:00:00Z">
              <w:r>
                <w:rPr>
                  <w:rFonts w:eastAsia="Times New Roman" w:cs="Times New Roman"/>
                  <w:color w:val="000000"/>
                  <w:sz w:val="20"/>
                  <w:szCs w:val="20"/>
                  <w:lang w:eastAsia="hr-HR"/>
                </w:rPr>
                <w:t>10,66</w:t>
              </w:r>
            </w:ins>
            <w:del w:id="543" w:author="BI" w:date="2025-03-26T12:00:00Z" w16du:dateUtc="2025-03-26T11:00:00Z">
              <w:r w:rsidR="00A73EB5" w:rsidRPr="0076309E" w:rsidDel="00B331EC">
                <w:rPr>
                  <w:rFonts w:eastAsia="Times New Roman" w:cs="Times New Roman"/>
                  <w:color w:val="000000"/>
                  <w:sz w:val="20"/>
                  <w:szCs w:val="20"/>
                  <w:lang w:eastAsia="hr-HR"/>
                </w:rPr>
                <w:delText>25</w:delText>
              </w:r>
            </w:del>
            <w:r w:rsidR="00A73EB5" w:rsidRPr="0076309E">
              <w:rPr>
                <w:rFonts w:eastAsia="Times New Roman" w:cs="Times New Roman"/>
                <w:color w:val="000000"/>
                <w:sz w:val="20"/>
                <w:szCs w:val="20"/>
                <w:lang w:eastAsia="hr-HR"/>
              </w:rPr>
              <w:t>%</w:t>
            </w:r>
          </w:p>
        </w:tc>
        <w:tc>
          <w:tcPr>
            <w:tcW w:w="449" w:type="pct"/>
            <w:tcBorders>
              <w:top w:val="nil"/>
              <w:left w:val="nil"/>
              <w:bottom w:val="single" w:sz="4" w:space="0" w:color="auto"/>
              <w:right w:val="single" w:sz="4" w:space="0" w:color="auto"/>
            </w:tcBorders>
            <w:shd w:val="clear" w:color="auto" w:fill="auto"/>
            <w:vAlign w:val="center"/>
          </w:tcPr>
          <w:p w14:paraId="122D69F9" w14:textId="5FDCB27A" w:rsidR="00A73EB5" w:rsidRPr="0076309E" w:rsidRDefault="00B331EC" w:rsidP="00DA14E0">
            <w:pPr>
              <w:jc w:val="center"/>
              <w:rPr>
                <w:rFonts w:cs="Times New Roman"/>
                <w:sz w:val="20"/>
                <w:szCs w:val="20"/>
              </w:rPr>
            </w:pPr>
            <w:ins w:id="544" w:author="BI" w:date="2025-03-26T12:00:00Z" w16du:dateUtc="2025-03-26T11:00:00Z">
              <w:r>
                <w:rPr>
                  <w:rFonts w:eastAsia="Times New Roman" w:cs="Times New Roman"/>
                  <w:color w:val="000000"/>
                  <w:sz w:val="20"/>
                  <w:szCs w:val="20"/>
                  <w:lang w:eastAsia="hr-HR"/>
                </w:rPr>
                <w:t>4,00</w:t>
              </w:r>
            </w:ins>
            <w:del w:id="545" w:author="BI" w:date="2025-03-26T12:00:00Z" w16du:dateUtc="2025-03-26T11:00:00Z">
              <w:r w:rsidR="00A73EB5" w:rsidRPr="0076309E" w:rsidDel="00B331EC">
                <w:rPr>
                  <w:rFonts w:eastAsia="Times New Roman" w:cs="Times New Roman"/>
                  <w:color w:val="000000"/>
                  <w:sz w:val="20"/>
                  <w:szCs w:val="20"/>
                  <w:lang w:eastAsia="hr-HR"/>
                </w:rPr>
                <w:delText>16</w:delText>
              </w:r>
            </w:del>
            <w:r w:rsidR="00A73EB5" w:rsidRPr="0076309E">
              <w:rPr>
                <w:rFonts w:eastAsia="Times New Roman" w:cs="Times New Roman"/>
                <w:color w:val="000000"/>
                <w:sz w:val="20"/>
                <w:szCs w:val="20"/>
                <w:lang w:eastAsia="hr-HR"/>
              </w:rPr>
              <w:t>%</w:t>
            </w:r>
          </w:p>
        </w:tc>
        <w:tc>
          <w:tcPr>
            <w:tcW w:w="631" w:type="pct"/>
            <w:tcBorders>
              <w:top w:val="nil"/>
              <w:left w:val="nil"/>
              <w:bottom w:val="single" w:sz="4" w:space="0" w:color="auto"/>
              <w:right w:val="single" w:sz="4" w:space="0" w:color="auto"/>
            </w:tcBorders>
            <w:shd w:val="clear" w:color="auto" w:fill="auto"/>
            <w:vAlign w:val="center"/>
          </w:tcPr>
          <w:p w14:paraId="73472A0E" w14:textId="72FBFEEF" w:rsidR="00A73EB5" w:rsidRPr="0076309E" w:rsidRDefault="00A73EB5" w:rsidP="00DA14E0">
            <w:pPr>
              <w:jc w:val="center"/>
              <w:rPr>
                <w:rFonts w:cs="Times New Roman"/>
                <w:sz w:val="20"/>
                <w:szCs w:val="20"/>
              </w:rPr>
            </w:pPr>
            <w:r w:rsidRPr="0076309E">
              <w:rPr>
                <w:rFonts w:eastAsia="Times New Roman" w:cs="Times New Roman"/>
                <w:color w:val="000000"/>
                <w:sz w:val="20"/>
                <w:szCs w:val="20"/>
                <w:lang w:eastAsia="hr-HR"/>
              </w:rPr>
              <w:t>100</w:t>
            </w:r>
            <w:ins w:id="546" w:author="BI" w:date="2025-03-26T12:00:00Z" w16du:dateUtc="2025-03-26T11:00:00Z">
              <w:r w:rsidR="00B331EC">
                <w:rPr>
                  <w:rFonts w:eastAsia="Times New Roman" w:cs="Times New Roman"/>
                  <w:color w:val="000000"/>
                  <w:sz w:val="20"/>
                  <w:szCs w:val="20"/>
                  <w:lang w:eastAsia="hr-HR"/>
                </w:rPr>
                <w:t>,00</w:t>
              </w:r>
            </w:ins>
            <w:r w:rsidRPr="0076309E">
              <w:rPr>
                <w:rFonts w:eastAsia="Times New Roman" w:cs="Times New Roman"/>
                <w:color w:val="000000"/>
                <w:sz w:val="20"/>
                <w:szCs w:val="20"/>
                <w:lang w:eastAsia="hr-HR"/>
              </w:rPr>
              <w:t>%</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0C25488F" w14:textId="4EEDA68E" w:rsidR="00A73EB5" w:rsidRPr="0076309E" w:rsidRDefault="005D35FC" w:rsidP="00266B40">
            <w:pPr>
              <w:jc w:val="center"/>
              <w:rPr>
                <w:rFonts w:cs="Times New Roman"/>
                <w:sz w:val="20"/>
                <w:szCs w:val="20"/>
              </w:rPr>
            </w:pPr>
            <w:ins w:id="547" w:author="BI" w:date="2025-03-26T12:19:00Z" w16du:dateUtc="2025-03-26T11:19:00Z">
              <w:r>
                <w:rPr>
                  <w:rFonts w:cs="Times New Roman"/>
                  <w:color w:val="000000"/>
                  <w:sz w:val="20"/>
                  <w:szCs w:val="20"/>
                </w:rPr>
                <w:t>52,33</w:t>
              </w:r>
            </w:ins>
            <w:del w:id="548" w:author="BI" w:date="2025-03-26T12:19:00Z" w16du:dateUtc="2025-03-26T11:19:00Z">
              <w:r w:rsidR="00266B40" w:rsidDel="005D35FC">
                <w:rPr>
                  <w:rFonts w:cs="Times New Roman"/>
                  <w:color w:val="000000"/>
                  <w:sz w:val="20"/>
                  <w:szCs w:val="20"/>
                </w:rPr>
                <w:delText>6</w:delText>
              </w:r>
            </w:del>
            <w:del w:id="549" w:author="BI" w:date="2025-03-26T12:04:00Z" w16du:dateUtc="2025-03-26T11:04:00Z">
              <w:r w:rsidR="00266B40" w:rsidDel="00A65C0E">
                <w:rPr>
                  <w:rFonts w:cs="Times New Roman"/>
                  <w:color w:val="000000"/>
                  <w:sz w:val="20"/>
                  <w:szCs w:val="20"/>
                </w:rPr>
                <w:delText>8</w:delText>
              </w:r>
            </w:del>
            <w:del w:id="550" w:author="BI" w:date="2025-03-26T12:19:00Z" w16du:dateUtc="2025-03-26T11:19:00Z">
              <w:r w:rsidR="00266B40" w:rsidDel="005D35FC">
                <w:rPr>
                  <w:rFonts w:cs="Times New Roman"/>
                  <w:color w:val="000000"/>
                  <w:sz w:val="20"/>
                  <w:szCs w:val="20"/>
                </w:rPr>
                <w:delText>,</w:delText>
              </w:r>
            </w:del>
            <w:del w:id="551" w:author="BI" w:date="2025-03-26T12:02:00Z" w16du:dateUtc="2025-03-26T11:02:00Z">
              <w:r w:rsidR="00266B40" w:rsidDel="00FE3614">
                <w:rPr>
                  <w:rFonts w:cs="Times New Roman"/>
                  <w:color w:val="000000"/>
                  <w:sz w:val="20"/>
                  <w:szCs w:val="20"/>
                </w:rPr>
                <w:delText>40</w:delText>
              </w:r>
            </w:del>
            <w:r w:rsidR="00D953AA">
              <w:rPr>
                <w:rFonts w:cs="Times New Roman"/>
                <w:color w:val="000000"/>
                <w:sz w:val="20"/>
                <w:szCs w:val="20"/>
              </w:rPr>
              <w:t>%</w:t>
            </w:r>
          </w:p>
        </w:tc>
      </w:tr>
    </w:tbl>
    <w:p w14:paraId="4704EA62" w14:textId="77777777" w:rsidR="00A73EB5" w:rsidRDefault="00A73EB5" w:rsidP="005C7C16">
      <w:pPr>
        <w:rPr>
          <w:rFonts w:eastAsia="Calibri" w:cs="Times New Roman"/>
          <w:sz w:val="22"/>
        </w:rPr>
      </w:pPr>
    </w:p>
    <w:p w14:paraId="10B809BF" w14:textId="77777777" w:rsidR="00A73EB5" w:rsidRPr="005C7C16" w:rsidRDefault="00A73EB5" w:rsidP="005C7C16">
      <w:pPr>
        <w:rPr>
          <w:rFonts w:eastAsia="Calibri" w:cs="Times New Roman"/>
          <w:sz w:val="22"/>
        </w:rPr>
      </w:pPr>
    </w:p>
    <w:p w14:paraId="016C3249" w14:textId="77777777" w:rsidR="005C7C16" w:rsidRPr="005C7C16" w:rsidRDefault="005C7C16" w:rsidP="001F030E">
      <w:pPr>
        <w:pStyle w:val="Naslov2"/>
      </w:pPr>
      <w:bookmarkStart w:id="552" w:name="_Toc92892693"/>
      <w:bookmarkStart w:id="553" w:name="_Toc143086595"/>
      <w:bookmarkStart w:id="554" w:name="_Toc150098291"/>
      <w:r w:rsidRPr="008C72BA">
        <w:lastRenderedPageBreak/>
        <w:t>7.2. Akcijski plan provedbe LRS</w:t>
      </w:r>
      <w:bookmarkEnd w:id="552"/>
      <w:bookmarkEnd w:id="553"/>
      <w:bookmarkEnd w:id="554"/>
    </w:p>
    <w:p w14:paraId="2ED1D963" w14:textId="77777777" w:rsidR="005C7C16" w:rsidRPr="005C7C16" w:rsidRDefault="005C7C16" w:rsidP="00D40E5C">
      <w:pPr>
        <w:pStyle w:val="Bezproreda"/>
      </w:pPr>
    </w:p>
    <w:p w14:paraId="79E55EF0" w14:textId="17A3B20D" w:rsidR="004E2543" w:rsidRPr="005535D7" w:rsidRDefault="005C7C16" w:rsidP="008D0ACB">
      <w:pPr>
        <w:jc w:val="both"/>
        <w:rPr>
          <w:rFonts w:cs="Times New Roman"/>
          <w:szCs w:val="24"/>
        </w:rPr>
      </w:pPr>
      <w:r w:rsidRPr="008D0ACB">
        <w:rPr>
          <w:rFonts w:cs="Times New Roman"/>
          <w:szCs w:val="24"/>
        </w:rPr>
        <w:t xml:space="preserve">Akcijski plan predstavlja nacrt načina na koji LAG predlaže rješavanje prioritetnih razvojnih potreba i korištenje vlastitog razvojnog potencijala, kako je utvrđeno procesom izrade LRS.  On daje okvir za provedbu LRS definiranjem dinamike otvaranja natječaja LAG-a za prikupljanje i odabir projekata (operacija) lokalnih razvojnih dionika područja. On daje dinamički okvir za potporu postizanja ciljeva LRS a time i ciljeva SP ZPP-a te drugih povezanih i horizontalnih politika EU. Akcijski plan integriran je s okvirom za praćenje pokazatelja te postizanje rezultata LRS putem aktivnosti obuhvaćenih sa </w:t>
      </w:r>
      <w:r w:rsidR="00A73EB5">
        <w:rPr>
          <w:rFonts w:cs="Times New Roman"/>
          <w:szCs w:val="24"/>
        </w:rPr>
        <w:t>2</w:t>
      </w:r>
      <w:r w:rsidRPr="008D0ACB">
        <w:rPr>
          <w:rFonts w:cs="Times New Roman"/>
          <w:szCs w:val="24"/>
        </w:rPr>
        <w:t xml:space="preserve"> strateške intervencije</w:t>
      </w:r>
      <w:r w:rsidRPr="005535D7">
        <w:rPr>
          <w:rFonts w:cs="Times New Roman"/>
          <w:szCs w:val="24"/>
        </w:rPr>
        <w:t xml:space="preserve">. </w:t>
      </w:r>
    </w:p>
    <w:p w14:paraId="256D919E" w14:textId="77777777" w:rsidR="005C7C16" w:rsidRPr="005C7C16" w:rsidRDefault="005C7C16" w:rsidP="005C7C16">
      <w:pPr>
        <w:rPr>
          <w:rFonts w:eastAsiaTheme="majorEastAsia" w:cs="Times New Roman"/>
          <w:b/>
          <w:szCs w:val="24"/>
        </w:rPr>
      </w:pPr>
    </w:p>
    <w:p w14:paraId="54205ADB" w14:textId="259D87CD" w:rsidR="004E1142" w:rsidRDefault="003D000D" w:rsidP="003D000D">
      <w:pPr>
        <w:pStyle w:val="Opisslike"/>
        <w:rPr>
          <w:rFonts w:eastAsia="Yu Gothic Light" w:cs="Times New Roman"/>
          <w:szCs w:val="24"/>
        </w:rPr>
      </w:pPr>
      <w:bookmarkStart w:id="555" w:name="_Toc141350890"/>
      <w:bookmarkStart w:id="556" w:name="_Toc150098292"/>
      <w:r>
        <w:t xml:space="preserve">Tablica </w:t>
      </w:r>
      <w:fldSimple w:instr=" SEQ Tablica \* ARABIC ">
        <w:r w:rsidR="009D53BA">
          <w:rPr>
            <w:noProof/>
          </w:rPr>
          <w:t>34</w:t>
        </w:r>
      </w:fldSimple>
      <w:r w:rsidR="004E1142" w:rsidRPr="0052370A">
        <w:rPr>
          <w:rFonts w:eastAsia="Yu Gothic Light" w:cs="Times New Roman"/>
          <w:szCs w:val="24"/>
        </w:rPr>
        <w:t xml:space="preserve">: Akcijski plan provedbe </w:t>
      </w:r>
      <w:commentRangeStart w:id="557"/>
      <w:r w:rsidR="004E1142" w:rsidRPr="0052370A">
        <w:rPr>
          <w:rFonts w:eastAsia="Yu Gothic Light" w:cs="Times New Roman"/>
          <w:szCs w:val="24"/>
        </w:rPr>
        <w:t>LRS</w:t>
      </w:r>
      <w:bookmarkEnd w:id="555"/>
      <w:bookmarkEnd w:id="556"/>
      <w:commentRangeEnd w:id="557"/>
      <w:r w:rsidR="00DD2153">
        <w:rPr>
          <w:rStyle w:val="Referencakomentara"/>
          <w:b w:val="0"/>
          <w:iCs w:val="0"/>
        </w:rPr>
        <w:commentReference w:id="557"/>
      </w:r>
    </w:p>
    <w:tbl>
      <w:tblPr>
        <w:tblStyle w:val="Reetkatablice"/>
        <w:tblW w:w="5000" w:type="pct"/>
        <w:tblLook w:val="04A0" w:firstRow="1" w:lastRow="0" w:firstColumn="1" w:lastColumn="0" w:noHBand="0" w:noVBand="1"/>
      </w:tblPr>
      <w:tblGrid>
        <w:gridCol w:w="2010"/>
        <w:gridCol w:w="839"/>
        <w:gridCol w:w="843"/>
        <w:gridCol w:w="841"/>
        <w:gridCol w:w="839"/>
        <w:gridCol w:w="839"/>
        <w:gridCol w:w="839"/>
        <w:gridCol w:w="839"/>
        <w:gridCol w:w="1173"/>
      </w:tblGrid>
      <w:tr w:rsidR="001D1BB8" w:rsidRPr="005C7C16" w14:paraId="352254F5" w14:textId="77777777" w:rsidTr="00931D9D">
        <w:tc>
          <w:tcPr>
            <w:tcW w:w="1109" w:type="pct"/>
            <w:vMerge w:val="restart"/>
            <w:shd w:val="clear" w:color="auto" w:fill="B4C6E7" w:themeFill="accent5" w:themeFillTint="66"/>
            <w:vAlign w:val="center"/>
          </w:tcPr>
          <w:p w14:paraId="6DBCE0B8" w14:textId="77777777" w:rsidR="001D1BB8" w:rsidRPr="005C7C16" w:rsidRDefault="001D1BB8" w:rsidP="00DA14E0">
            <w:pPr>
              <w:rPr>
                <w:rFonts w:cs="Times New Roman"/>
                <w:sz w:val="20"/>
                <w:szCs w:val="20"/>
              </w:rPr>
            </w:pPr>
            <w:r w:rsidRPr="005C7C16">
              <w:rPr>
                <w:rFonts w:cs="Times New Roman"/>
                <w:sz w:val="20"/>
                <w:szCs w:val="20"/>
              </w:rPr>
              <w:t>Intervencija LRS</w:t>
            </w:r>
          </w:p>
        </w:tc>
        <w:tc>
          <w:tcPr>
            <w:tcW w:w="3891" w:type="pct"/>
            <w:gridSpan w:val="8"/>
            <w:shd w:val="clear" w:color="auto" w:fill="B4C6E7" w:themeFill="accent5" w:themeFillTint="66"/>
          </w:tcPr>
          <w:p w14:paraId="0205D754" w14:textId="77777777" w:rsidR="001D1BB8" w:rsidRPr="005C7C16" w:rsidRDefault="001D1BB8" w:rsidP="00DA14E0">
            <w:pPr>
              <w:jc w:val="center"/>
              <w:rPr>
                <w:rFonts w:cs="Times New Roman"/>
                <w:sz w:val="20"/>
                <w:szCs w:val="20"/>
              </w:rPr>
            </w:pPr>
            <w:r w:rsidRPr="005C7C16">
              <w:rPr>
                <w:rFonts w:cs="Times New Roman"/>
                <w:sz w:val="20"/>
                <w:szCs w:val="20"/>
              </w:rPr>
              <w:t>Broj natječaja LAG-a</w:t>
            </w:r>
          </w:p>
        </w:tc>
      </w:tr>
      <w:tr w:rsidR="001D1BB8" w:rsidRPr="005C7C16" w14:paraId="5B859D02" w14:textId="77777777" w:rsidTr="00931D9D">
        <w:tc>
          <w:tcPr>
            <w:tcW w:w="1109" w:type="pct"/>
            <w:vMerge/>
            <w:tcBorders>
              <w:bottom w:val="single" w:sz="4" w:space="0" w:color="auto"/>
            </w:tcBorders>
            <w:shd w:val="clear" w:color="auto" w:fill="B4C6E7" w:themeFill="accent5" w:themeFillTint="66"/>
          </w:tcPr>
          <w:p w14:paraId="012211A1" w14:textId="77777777" w:rsidR="001D1BB8" w:rsidRPr="005C7C16" w:rsidRDefault="001D1BB8" w:rsidP="00DA14E0">
            <w:pPr>
              <w:rPr>
                <w:rFonts w:cs="Times New Roman"/>
                <w:sz w:val="20"/>
                <w:szCs w:val="20"/>
              </w:rPr>
            </w:pPr>
          </w:p>
        </w:tc>
        <w:tc>
          <w:tcPr>
            <w:tcW w:w="463" w:type="pct"/>
            <w:tcBorders>
              <w:bottom w:val="single" w:sz="4" w:space="0" w:color="auto"/>
            </w:tcBorders>
            <w:shd w:val="clear" w:color="auto" w:fill="B4C6E7" w:themeFill="accent5" w:themeFillTint="66"/>
          </w:tcPr>
          <w:p w14:paraId="130AF0B5" w14:textId="77777777" w:rsidR="001D1BB8" w:rsidRPr="005C7C16" w:rsidRDefault="001D1BB8" w:rsidP="00DA14E0">
            <w:pPr>
              <w:rPr>
                <w:rFonts w:cs="Times New Roman"/>
                <w:sz w:val="20"/>
                <w:szCs w:val="20"/>
              </w:rPr>
            </w:pPr>
            <w:r w:rsidRPr="005C7C16">
              <w:rPr>
                <w:rFonts w:cs="Times New Roman"/>
                <w:sz w:val="20"/>
                <w:szCs w:val="20"/>
              </w:rPr>
              <w:t>2023.</w:t>
            </w:r>
          </w:p>
          <w:p w14:paraId="25C11178" w14:textId="77777777" w:rsidR="001D1BB8" w:rsidRPr="005C7C16" w:rsidRDefault="001D1BB8" w:rsidP="00DA14E0">
            <w:pPr>
              <w:rPr>
                <w:rFonts w:cs="Times New Roman"/>
                <w:sz w:val="20"/>
                <w:szCs w:val="20"/>
              </w:rPr>
            </w:pPr>
          </w:p>
        </w:tc>
        <w:tc>
          <w:tcPr>
            <w:tcW w:w="465" w:type="pct"/>
            <w:tcBorders>
              <w:bottom w:val="single" w:sz="4" w:space="0" w:color="auto"/>
            </w:tcBorders>
            <w:shd w:val="clear" w:color="auto" w:fill="B4C6E7" w:themeFill="accent5" w:themeFillTint="66"/>
          </w:tcPr>
          <w:p w14:paraId="7AC7F308" w14:textId="77777777" w:rsidR="001D1BB8" w:rsidRPr="005C7C16" w:rsidRDefault="001D1BB8" w:rsidP="00DA14E0">
            <w:pPr>
              <w:rPr>
                <w:rFonts w:cs="Times New Roman"/>
                <w:sz w:val="20"/>
                <w:szCs w:val="20"/>
              </w:rPr>
            </w:pPr>
            <w:r w:rsidRPr="005C7C16">
              <w:rPr>
                <w:rFonts w:cs="Times New Roman"/>
                <w:sz w:val="20"/>
                <w:szCs w:val="20"/>
              </w:rPr>
              <w:t>2024.</w:t>
            </w:r>
          </w:p>
          <w:p w14:paraId="63C37892" w14:textId="77777777" w:rsidR="001D1BB8" w:rsidRPr="005C7C16" w:rsidRDefault="001D1BB8" w:rsidP="00DA14E0">
            <w:pPr>
              <w:rPr>
                <w:rFonts w:cs="Times New Roman"/>
                <w:sz w:val="20"/>
                <w:szCs w:val="20"/>
              </w:rPr>
            </w:pPr>
          </w:p>
        </w:tc>
        <w:tc>
          <w:tcPr>
            <w:tcW w:w="464" w:type="pct"/>
            <w:tcBorders>
              <w:bottom w:val="single" w:sz="4" w:space="0" w:color="auto"/>
            </w:tcBorders>
            <w:shd w:val="clear" w:color="auto" w:fill="B4C6E7" w:themeFill="accent5" w:themeFillTint="66"/>
          </w:tcPr>
          <w:p w14:paraId="5CF5689B" w14:textId="77777777" w:rsidR="001D1BB8" w:rsidRPr="005C7C16" w:rsidRDefault="001D1BB8" w:rsidP="00DA14E0">
            <w:pPr>
              <w:rPr>
                <w:rFonts w:cs="Times New Roman"/>
                <w:sz w:val="20"/>
                <w:szCs w:val="20"/>
              </w:rPr>
            </w:pPr>
            <w:r w:rsidRPr="005C7C16">
              <w:rPr>
                <w:rFonts w:cs="Times New Roman"/>
                <w:sz w:val="20"/>
                <w:szCs w:val="20"/>
              </w:rPr>
              <w:t>2025.</w:t>
            </w:r>
          </w:p>
        </w:tc>
        <w:tc>
          <w:tcPr>
            <w:tcW w:w="463" w:type="pct"/>
            <w:tcBorders>
              <w:bottom w:val="single" w:sz="4" w:space="0" w:color="auto"/>
            </w:tcBorders>
            <w:shd w:val="clear" w:color="auto" w:fill="B4C6E7" w:themeFill="accent5" w:themeFillTint="66"/>
          </w:tcPr>
          <w:p w14:paraId="4DBAEDE8" w14:textId="77777777" w:rsidR="001D1BB8" w:rsidRPr="005C7C16" w:rsidRDefault="001D1BB8" w:rsidP="00DA14E0">
            <w:pPr>
              <w:rPr>
                <w:rFonts w:cs="Times New Roman"/>
                <w:sz w:val="20"/>
                <w:szCs w:val="20"/>
              </w:rPr>
            </w:pPr>
            <w:r w:rsidRPr="005C7C16">
              <w:rPr>
                <w:rFonts w:cs="Times New Roman"/>
                <w:sz w:val="20"/>
                <w:szCs w:val="20"/>
              </w:rPr>
              <w:t>2026.</w:t>
            </w:r>
          </w:p>
        </w:tc>
        <w:tc>
          <w:tcPr>
            <w:tcW w:w="463" w:type="pct"/>
            <w:tcBorders>
              <w:bottom w:val="single" w:sz="4" w:space="0" w:color="auto"/>
            </w:tcBorders>
            <w:shd w:val="clear" w:color="auto" w:fill="B4C6E7" w:themeFill="accent5" w:themeFillTint="66"/>
          </w:tcPr>
          <w:p w14:paraId="1745B0D4" w14:textId="77777777" w:rsidR="001D1BB8" w:rsidRPr="005C7C16" w:rsidRDefault="001D1BB8" w:rsidP="00DA14E0">
            <w:pPr>
              <w:rPr>
                <w:rFonts w:cs="Times New Roman"/>
                <w:sz w:val="20"/>
                <w:szCs w:val="20"/>
              </w:rPr>
            </w:pPr>
            <w:r w:rsidRPr="005C7C16">
              <w:rPr>
                <w:rFonts w:cs="Times New Roman"/>
                <w:sz w:val="20"/>
                <w:szCs w:val="20"/>
              </w:rPr>
              <w:t>2027.</w:t>
            </w:r>
          </w:p>
        </w:tc>
        <w:tc>
          <w:tcPr>
            <w:tcW w:w="463" w:type="pct"/>
            <w:tcBorders>
              <w:bottom w:val="single" w:sz="4" w:space="0" w:color="auto"/>
            </w:tcBorders>
            <w:shd w:val="clear" w:color="auto" w:fill="B4C6E7" w:themeFill="accent5" w:themeFillTint="66"/>
          </w:tcPr>
          <w:p w14:paraId="679D7CCB" w14:textId="77777777" w:rsidR="001D1BB8" w:rsidRPr="005C7C16" w:rsidRDefault="001D1BB8" w:rsidP="00DA14E0">
            <w:pPr>
              <w:rPr>
                <w:rFonts w:cs="Times New Roman"/>
                <w:sz w:val="20"/>
                <w:szCs w:val="20"/>
              </w:rPr>
            </w:pPr>
            <w:r w:rsidRPr="005C7C16">
              <w:rPr>
                <w:rFonts w:cs="Times New Roman"/>
                <w:sz w:val="20"/>
                <w:szCs w:val="20"/>
              </w:rPr>
              <w:t>2028.</w:t>
            </w:r>
          </w:p>
        </w:tc>
        <w:tc>
          <w:tcPr>
            <w:tcW w:w="463" w:type="pct"/>
            <w:tcBorders>
              <w:bottom w:val="single" w:sz="4" w:space="0" w:color="auto"/>
            </w:tcBorders>
            <w:shd w:val="clear" w:color="auto" w:fill="B4C6E7" w:themeFill="accent5" w:themeFillTint="66"/>
          </w:tcPr>
          <w:p w14:paraId="1FC97866" w14:textId="77777777" w:rsidR="001D1BB8" w:rsidRPr="005C7C16" w:rsidRDefault="001D1BB8" w:rsidP="00DA14E0">
            <w:pPr>
              <w:rPr>
                <w:rFonts w:cs="Times New Roman"/>
                <w:sz w:val="20"/>
                <w:szCs w:val="20"/>
              </w:rPr>
            </w:pPr>
            <w:r w:rsidRPr="005C7C16">
              <w:rPr>
                <w:rFonts w:cs="Times New Roman"/>
                <w:sz w:val="20"/>
                <w:szCs w:val="20"/>
              </w:rPr>
              <w:t>2029.</w:t>
            </w:r>
          </w:p>
        </w:tc>
        <w:tc>
          <w:tcPr>
            <w:tcW w:w="647" w:type="pct"/>
            <w:tcBorders>
              <w:bottom w:val="single" w:sz="4" w:space="0" w:color="auto"/>
            </w:tcBorders>
            <w:shd w:val="clear" w:color="auto" w:fill="B4C6E7" w:themeFill="accent5" w:themeFillTint="66"/>
          </w:tcPr>
          <w:p w14:paraId="0F1CB62D" w14:textId="77777777" w:rsidR="001D1BB8" w:rsidRPr="005C7C16" w:rsidRDefault="001D1BB8" w:rsidP="00DA14E0">
            <w:pPr>
              <w:rPr>
                <w:rFonts w:cs="Times New Roman"/>
                <w:sz w:val="20"/>
                <w:szCs w:val="20"/>
              </w:rPr>
            </w:pPr>
            <w:r w:rsidRPr="005C7C16">
              <w:rPr>
                <w:rFonts w:cs="Times New Roman"/>
                <w:sz w:val="20"/>
                <w:szCs w:val="20"/>
              </w:rPr>
              <w:t>Ukupno</w:t>
            </w:r>
          </w:p>
        </w:tc>
      </w:tr>
      <w:tr w:rsidR="007E25A7" w:rsidRPr="005C7C16" w14:paraId="5B85C29C" w14:textId="77777777" w:rsidTr="00A73EB5">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14:paraId="2FE54C90" w14:textId="77777777" w:rsidR="007E25A7" w:rsidRPr="005C7C16" w:rsidRDefault="007E25A7" w:rsidP="007E25A7">
            <w:pPr>
              <w:rPr>
                <w:rFonts w:cs="Times New Roman"/>
                <w:szCs w:val="24"/>
              </w:rPr>
            </w:pPr>
            <w:r w:rsidRPr="005C7C16">
              <w:rPr>
                <w:rFonts w:cs="Times New Roman"/>
                <w:color w:val="000000"/>
                <w:szCs w:val="24"/>
              </w:rPr>
              <w:t>1.1</w:t>
            </w:r>
          </w:p>
        </w:tc>
        <w:tc>
          <w:tcPr>
            <w:tcW w:w="463" w:type="pct"/>
            <w:tcBorders>
              <w:top w:val="single" w:sz="4" w:space="0" w:color="auto"/>
              <w:left w:val="nil"/>
              <w:bottom w:val="single" w:sz="4" w:space="0" w:color="auto"/>
              <w:right w:val="single" w:sz="4" w:space="0" w:color="auto"/>
            </w:tcBorders>
            <w:shd w:val="clear" w:color="auto" w:fill="auto"/>
            <w:vAlign w:val="center"/>
          </w:tcPr>
          <w:p w14:paraId="0AB70D4D" w14:textId="77777777" w:rsidR="007E25A7" w:rsidRPr="00CF28C5" w:rsidRDefault="007E25A7" w:rsidP="007E25A7">
            <w:pPr>
              <w:rPr>
                <w:rFonts w:cs="Times New Roman"/>
                <w:szCs w:val="24"/>
              </w:rPr>
            </w:pPr>
            <w:r w:rsidRPr="00CF28C5">
              <w:rPr>
                <w:rFonts w:eastAsia="Times New Roman" w:cs="Times New Roman"/>
                <w:color w:val="000000"/>
                <w:szCs w:val="24"/>
                <w:lang w:eastAsia="hr-HR"/>
              </w:rPr>
              <w:t>0</w:t>
            </w:r>
          </w:p>
        </w:tc>
        <w:tc>
          <w:tcPr>
            <w:tcW w:w="465" w:type="pct"/>
            <w:tcBorders>
              <w:top w:val="single" w:sz="4" w:space="0" w:color="auto"/>
              <w:left w:val="nil"/>
              <w:bottom w:val="single" w:sz="4" w:space="0" w:color="auto"/>
              <w:right w:val="single" w:sz="4" w:space="0" w:color="auto"/>
            </w:tcBorders>
            <w:shd w:val="clear" w:color="auto" w:fill="auto"/>
            <w:vAlign w:val="center"/>
          </w:tcPr>
          <w:p w14:paraId="2B860669" w14:textId="7AFE2A60" w:rsidR="007E25A7" w:rsidRPr="00CF28C5" w:rsidRDefault="00351D4F" w:rsidP="007E25A7">
            <w:pPr>
              <w:rPr>
                <w:rFonts w:cs="Times New Roman"/>
                <w:szCs w:val="24"/>
              </w:rPr>
            </w:pPr>
            <w:ins w:id="558" w:author="BI" w:date="2025-03-26T11:23:00Z" w16du:dateUtc="2025-03-26T10:23:00Z">
              <w:r>
                <w:rPr>
                  <w:rFonts w:eastAsia="Times New Roman" w:cs="Times New Roman"/>
                  <w:color w:val="000000"/>
                  <w:szCs w:val="24"/>
                  <w:lang w:eastAsia="hr-HR"/>
                </w:rPr>
                <w:t>0</w:t>
              </w:r>
            </w:ins>
            <w:del w:id="559" w:author="BI" w:date="2025-03-26T11:23:00Z" w16du:dateUtc="2025-03-26T10:23:00Z">
              <w:r w:rsidR="00A73EB5" w:rsidDel="00351D4F">
                <w:rPr>
                  <w:rFonts w:eastAsia="Times New Roman" w:cs="Times New Roman"/>
                  <w:color w:val="000000"/>
                  <w:szCs w:val="24"/>
                  <w:lang w:eastAsia="hr-HR"/>
                </w:rPr>
                <w:delText>1</w:delText>
              </w:r>
            </w:del>
          </w:p>
        </w:tc>
        <w:tc>
          <w:tcPr>
            <w:tcW w:w="464" w:type="pct"/>
            <w:tcBorders>
              <w:top w:val="single" w:sz="4" w:space="0" w:color="auto"/>
              <w:left w:val="nil"/>
              <w:bottom w:val="single" w:sz="4" w:space="0" w:color="auto"/>
              <w:right w:val="single" w:sz="4" w:space="0" w:color="auto"/>
            </w:tcBorders>
            <w:shd w:val="clear" w:color="auto" w:fill="auto"/>
            <w:vAlign w:val="center"/>
          </w:tcPr>
          <w:p w14:paraId="4FB0AFE7" w14:textId="66CB45C9" w:rsidR="007E25A7" w:rsidRPr="00CF28C5" w:rsidRDefault="00A73EB5" w:rsidP="007E25A7">
            <w:pPr>
              <w:rPr>
                <w:rFonts w:cs="Times New Roman"/>
                <w:szCs w:val="24"/>
              </w:rPr>
            </w:pPr>
            <w:r>
              <w:rPr>
                <w:rFonts w:eastAsia="Times New Roman" w:cs="Times New Roman"/>
                <w:color w:val="000000"/>
                <w:szCs w:val="24"/>
                <w:lang w:eastAsia="hr-HR"/>
              </w:rPr>
              <w:t>1</w:t>
            </w:r>
          </w:p>
        </w:tc>
        <w:tc>
          <w:tcPr>
            <w:tcW w:w="463" w:type="pct"/>
            <w:tcBorders>
              <w:top w:val="single" w:sz="4" w:space="0" w:color="auto"/>
              <w:left w:val="nil"/>
              <w:bottom w:val="single" w:sz="4" w:space="0" w:color="auto"/>
              <w:right w:val="single" w:sz="4" w:space="0" w:color="auto"/>
            </w:tcBorders>
            <w:shd w:val="clear" w:color="auto" w:fill="auto"/>
            <w:vAlign w:val="center"/>
          </w:tcPr>
          <w:p w14:paraId="48590EE1" w14:textId="250A889B" w:rsidR="007E25A7" w:rsidRPr="00CF28C5" w:rsidRDefault="007D22F0" w:rsidP="007E25A7">
            <w:pPr>
              <w:rPr>
                <w:rFonts w:cs="Times New Roman"/>
                <w:szCs w:val="24"/>
              </w:rPr>
            </w:pPr>
            <w:ins w:id="560" w:author="BI" w:date="2025-03-26T11:23:00Z" w16du:dateUtc="2025-03-26T10:23:00Z">
              <w:r>
                <w:rPr>
                  <w:rFonts w:eastAsia="Times New Roman" w:cs="Times New Roman"/>
                  <w:color w:val="000000"/>
                  <w:szCs w:val="24"/>
                  <w:lang w:eastAsia="hr-HR"/>
                </w:rPr>
                <w:t>0</w:t>
              </w:r>
            </w:ins>
            <w:del w:id="561" w:author="BI" w:date="2025-03-26T11:23:00Z" w16du:dateUtc="2025-03-26T10:23:00Z">
              <w:r w:rsidR="007E25A7" w:rsidDel="007D22F0">
                <w:rPr>
                  <w:rFonts w:eastAsia="Times New Roman" w:cs="Times New Roman"/>
                  <w:color w:val="000000"/>
                  <w:szCs w:val="24"/>
                  <w:lang w:eastAsia="hr-HR"/>
                </w:rPr>
                <w:delText>1</w:delText>
              </w:r>
            </w:del>
          </w:p>
        </w:tc>
        <w:tc>
          <w:tcPr>
            <w:tcW w:w="463" w:type="pct"/>
            <w:tcBorders>
              <w:top w:val="single" w:sz="4" w:space="0" w:color="auto"/>
              <w:left w:val="nil"/>
              <w:bottom w:val="single" w:sz="4" w:space="0" w:color="auto"/>
              <w:right w:val="single" w:sz="4" w:space="0" w:color="auto"/>
            </w:tcBorders>
            <w:shd w:val="clear" w:color="auto" w:fill="auto"/>
            <w:vAlign w:val="center"/>
          </w:tcPr>
          <w:p w14:paraId="1B9C9F0A" w14:textId="649CC450" w:rsidR="007E25A7" w:rsidRPr="00CF28C5" w:rsidRDefault="00A73EB5" w:rsidP="007E25A7">
            <w:pPr>
              <w:rPr>
                <w:rFonts w:cs="Times New Roman"/>
                <w:szCs w:val="24"/>
              </w:rPr>
            </w:pPr>
            <w:r>
              <w:rPr>
                <w:rFonts w:eastAsia="Times New Roman" w:cs="Times New Roman"/>
                <w:color w:val="000000"/>
                <w:szCs w:val="24"/>
                <w:lang w:eastAsia="hr-HR"/>
              </w:rPr>
              <w:t>1</w:t>
            </w:r>
          </w:p>
        </w:tc>
        <w:tc>
          <w:tcPr>
            <w:tcW w:w="463" w:type="pct"/>
            <w:tcBorders>
              <w:top w:val="single" w:sz="4" w:space="0" w:color="auto"/>
              <w:left w:val="nil"/>
              <w:bottom w:val="single" w:sz="4" w:space="0" w:color="auto"/>
              <w:right w:val="single" w:sz="4" w:space="0" w:color="auto"/>
            </w:tcBorders>
            <w:shd w:val="clear" w:color="auto" w:fill="auto"/>
            <w:vAlign w:val="center"/>
          </w:tcPr>
          <w:p w14:paraId="628DF92E" w14:textId="77777777" w:rsidR="007E25A7" w:rsidRPr="00CF28C5" w:rsidRDefault="007E25A7" w:rsidP="007E25A7">
            <w:pPr>
              <w:rPr>
                <w:rFonts w:cs="Times New Roman"/>
                <w:szCs w:val="24"/>
              </w:rPr>
            </w:pPr>
            <w:r w:rsidRPr="00CF28C5">
              <w:rPr>
                <w:rFonts w:eastAsia="Times New Roman" w:cs="Times New Roman"/>
                <w:color w:val="000000"/>
                <w:szCs w:val="24"/>
                <w:lang w:eastAsia="hr-HR"/>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7B9D3C8A" w14:textId="77777777" w:rsidR="007E25A7" w:rsidRPr="00CF28C5" w:rsidRDefault="007E25A7" w:rsidP="007E25A7">
            <w:pPr>
              <w:rPr>
                <w:rFonts w:cs="Times New Roman"/>
                <w:szCs w:val="24"/>
              </w:rPr>
            </w:pPr>
            <w:r w:rsidRPr="00CF28C5">
              <w:rPr>
                <w:rFonts w:eastAsia="Times New Roman" w:cs="Times New Roman"/>
                <w:color w:val="000000"/>
                <w:szCs w:val="24"/>
                <w:lang w:eastAsia="hr-HR"/>
              </w:rPr>
              <w:t>0</w:t>
            </w:r>
          </w:p>
        </w:tc>
        <w:tc>
          <w:tcPr>
            <w:tcW w:w="647" w:type="pct"/>
            <w:tcBorders>
              <w:top w:val="single" w:sz="4" w:space="0" w:color="auto"/>
              <w:left w:val="nil"/>
              <w:bottom w:val="single" w:sz="4" w:space="0" w:color="auto"/>
              <w:right w:val="single" w:sz="4" w:space="0" w:color="auto"/>
            </w:tcBorders>
            <w:shd w:val="clear" w:color="auto" w:fill="auto"/>
            <w:vAlign w:val="center"/>
          </w:tcPr>
          <w:p w14:paraId="5A286A60" w14:textId="3C6D3FD3" w:rsidR="007E25A7" w:rsidRPr="00CF28C5" w:rsidRDefault="008D1662" w:rsidP="007E25A7">
            <w:pPr>
              <w:rPr>
                <w:rFonts w:cs="Times New Roman"/>
                <w:szCs w:val="24"/>
              </w:rPr>
            </w:pPr>
            <w:ins w:id="562" w:author="BI" w:date="2025-03-26T11:34:00Z" w16du:dateUtc="2025-03-26T10:34:00Z">
              <w:r>
                <w:rPr>
                  <w:rFonts w:eastAsia="Times New Roman" w:cs="Times New Roman"/>
                  <w:color w:val="000000"/>
                  <w:szCs w:val="24"/>
                  <w:lang w:eastAsia="hr-HR"/>
                </w:rPr>
                <w:t>2</w:t>
              </w:r>
            </w:ins>
            <w:del w:id="563" w:author="BI" w:date="2025-03-26T11:23:00Z" w16du:dateUtc="2025-03-26T10:23:00Z">
              <w:r w:rsidR="00A73EB5" w:rsidDel="007D22F0">
                <w:rPr>
                  <w:rFonts w:eastAsia="Times New Roman" w:cs="Times New Roman"/>
                  <w:color w:val="000000"/>
                  <w:szCs w:val="24"/>
                  <w:lang w:eastAsia="hr-HR"/>
                </w:rPr>
                <w:delText>4</w:delText>
              </w:r>
            </w:del>
          </w:p>
        </w:tc>
      </w:tr>
      <w:tr w:rsidR="00A73EB5" w:rsidRPr="005C7C16" w14:paraId="60EDB0DE" w14:textId="77777777" w:rsidTr="00A73EB5">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14:paraId="2D4B0D4D" w14:textId="77777777" w:rsidR="00A73EB5" w:rsidRPr="005C7C16" w:rsidRDefault="00A73EB5" w:rsidP="00A73EB5">
            <w:pPr>
              <w:rPr>
                <w:rFonts w:cs="Times New Roman"/>
                <w:szCs w:val="24"/>
              </w:rPr>
            </w:pPr>
            <w:r w:rsidRPr="005C7C16">
              <w:rPr>
                <w:rFonts w:cs="Times New Roman"/>
                <w:color w:val="000000"/>
                <w:szCs w:val="24"/>
              </w:rPr>
              <w:t>2.1</w:t>
            </w:r>
          </w:p>
        </w:tc>
        <w:tc>
          <w:tcPr>
            <w:tcW w:w="463" w:type="pct"/>
            <w:tcBorders>
              <w:top w:val="nil"/>
              <w:left w:val="nil"/>
              <w:bottom w:val="single" w:sz="4" w:space="0" w:color="auto"/>
              <w:right w:val="single" w:sz="4" w:space="0" w:color="auto"/>
            </w:tcBorders>
            <w:shd w:val="clear" w:color="auto" w:fill="auto"/>
            <w:vAlign w:val="center"/>
          </w:tcPr>
          <w:p w14:paraId="334A000A" w14:textId="77777777" w:rsidR="00A73EB5" w:rsidRPr="00CF28C5" w:rsidRDefault="00A73EB5" w:rsidP="00A73EB5">
            <w:pPr>
              <w:rPr>
                <w:rFonts w:cs="Times New Roman"/>
                <w:szCs w:val="24"/>
              </w:rPr>
            </w:pPr>
            <w:r w:rsidRPr="00CF28C5">
              <w:rPr>
                <w:rFonts w:eastAsia="Times New Roman" w:cs="Times New Roman"/>
                <w:color w:val="000000"/>
                <w:szCs w:val="24"/>
                <w:lang w:eastAsia="hr-HR"/>
              </w:rPr>
              <w:t>0</w:t>
            </w:r>
          </w:p>
        </w:tc>
        <w:tc>
          <w:tcPr>
            <w:tcW w:w="465" w:type="pct"/>
            <w:tcBorders>
              <w:top w:val="single" w:sz="4" w:space="0" w:color="auto"/>
              <w:left w:val="nil"/>
              <w:bottom w:val="single" w:sz="4" w:space="0" w:color="auto"/>
              <w:right w:val="single" w:sz="4" w:space="0" w:color="auto"/>
            </w:tcBorders>
            <w:shd w:val="clear" w:color="auto" w:fill="auto"/>
            <w:vAlign w:val="center"/>
          </w:tcPr>
          <w:p w14:paraId="38F05AE5" w14:textId="4039EC55" w:rsidR="00A73EB5" w:rsidRPr="00CF28C5" w:rsidRDefault="007D22F0" w:rsidP="00A73EB5">
            <w:pPr>
              <w:rPr>
                <w:rFonts w:cs="Times New Roman"/>
                <w:szCs w:val="24"/>
              </w:rPr>
            </w:pPr>
            <w:ins w:id="564" w:author="BI" w:date="2025-03-26T11:23:00Z" w16du:dateUtc="2025-03-26T10:23:00Z">
              <w:r>
                <w:rPr>
                  <w:rFonts w:eastAsia="Times New Roman" w:cs="Times New Roman"/>
                  <w:color w:val="000000"/>
                  <w:szCs w:val="24"/>
                  <w:lang w:eastAsia="hr-HR"/>
                </w:rPr>
                <w:t>0</w:t>
              </w:r>
            </w:ins>
            <w:del w:id="565" w:author="BI" w:date="2025-03-26T11:23:00Z" w16du:dateUtc="2025-03-26T10:23:00Z">
              <w:r w:rsidR="00A73EB5" w:rsidDel="007D22F0">
                <w:rPr>
                  <w:rFonts w:eastAsia="Times New Roman" w:cs="Times New Roman"/>
                  <w:color w:val="000000"/>
                  <w:szCs w:val="24"/>
                  <w:lang w:eastAsia="hr-HR"/>
                </w:rPr>
                <w:delText>1</w:delText>
              </w:r>
            </w:del>
          </w:p>
        </w:tc>
        <w:tc>
          <w:tcPr>
            <w:tcW w:w="464" w:type="pct"/>
            <w:tcBorders>
              <w:top w:val="single" w:sz="4" w:space="0" w:color="auto"/>
              <w:left w:val="nil"/>
              <w:bottom w:val="single" w:sz="4" w:space="0" w:color="auto"/>
              <w:right w:val="single" w:sz="4" w:space="0" w:color="auto"/>
            </w:tcBorders>
            <w:shd w:val="clear" w:color="auto" w:fill="auto"/>
            <w:vAlign w:val="center"/>
          </w:tcPr>
          <w:p w14:paraId="77DBE62B" w14:textId="377C0C29" w:rsidR="00A73EB5" w:rsidRPr="00CF28C5" w:rsidRDefault="00A73EB5" w:rsidP="00A73EB5">
            <w:pPr>
              <w:rPr>
                <w:rFonts w:cs="Times New Roman"/>
                <w:szCs w:val="24"/>
              </w:rPr>
            </w:pPr>
            <w:r>
              <w:rPr>
                <w:rFonts w:eastAsia="Times New Roman" w:cs="Times New Roman"/>
                <w:color w:val="000000"/>
                <w:szCs w:val="24"/>
                <w:lang w:eastAsia="hr-HR"/>
              </w:rPr>
              <w:t>1</w:t>
            </w:r>
          </w:p>
        </w:tc>
        <w:tc>
          <w:tcPr>
            <w:tcW w:w="463" w:type="pct"/>
            <w:tcBorders>
              <w:top w:val="single" w:sz="4" w:space="0" w:color="auto"/>
              <w:left w:val="nil"/>
              <w:bottom w:val="single" w:sz="4" w:space="0" w:color="auto"/>
              <w:right w:val="single" w:sz="4" w:space="0" w:color="auto"/>
            </w:tcBorders>
            <w:shd w:val="clear" w:color="auto" w:fill="auto"/>
            <w:vAlign w:val="center"/>
          </w:tcPr>
          <w:p w14:paraId="4A19FDCD" w14:textId="373977A1" w:rsidR="00A73EB5" w:rsidRPr="00CF28C5" w:rsidRDefault="00B90533" w:rsidP="00A73EB5">
            <w:pPr>
              <w:rPr>
                <w:rFonts w:cs="Times New Roman"/>
                <w:szCs w:val="24"/>
              </w:rPr>
            </w:pPr>
            <w:ins w:id="566" w:author="BI" w:date="2025-03-26T11:23:00Z" w16du:dateUtc="2025-03-26T10:23:00Z">
              <w:r>
                <w:rPr>
                  <w:rFonts w:eastAsia="Times New Roman" w:cs="Times New Roman"/>
                  <w:color w:val="000000"/>
                  <w:szCs w:val="24"/>
                  <w:lang w:eastAsia="hr-HR"/>
                </w:rPr>
                <w:t>0</w:t>
              </w:r>
            </w:ins>
            <w:del w:id="567" w:author="BI" w:date="2025-03-26T11:23:00Z" w16du:dateUtc="2025-03-26T10:23:00Z">
              <w:r w:rsidR="00A73EB5" w:rsidDel="00B90533">
                <w:rPr>
                  <w:rFonts w:eastAsia="Times New Roman" w:cs="Times New Roman"/>
                  <w:color w:val="000000"/>
                  <w:szCs w:val="24"/>
                  <w:lang w:eastAsia="hr-HR"/>
                </w:rPr>
                <w:delText>1</w:delText>
              </w:r>
            </w:del>
          </w:p>
        </w:tc>
        <w:tc>
          <w:tcPr>
            <w:tcW w:w="463" w:type="pct"/>
            <w:tcBorders>
              <w:top w:val="single" w:sz="4" w:space="0" w:color="auto"/>
              <w:left w:val="nil"/>
              <w:bottom w:val="single" w:sz="4" w:space="0" w:color="auto"/>
              <w:right w:val="single" w:sz="4" w:space="0" w:color="auto"/>
            </w:tcBorders>
            <w:shd w:val="clear" w:color="auto" w:fill="auto"/>
            <w:vAlign w:val="center"/>
          </w:tcPr>
          <w:p w14:paraId="622A76D0" w14:textId="7C61D5F4" w:rsidR="00A73EB5" w:rsidRPr="00CF28C5" w:rsidRDefault="00A73EB5" w:rsidP="00A73EB5">
            <w:pPr>
              <w:rPr>
                <w:rFonts w:cs="Times New Roman"/>
                <w:szCs w:val="24"/>
              </w:rPr>
            </w:pPr>
            <w:del w:id="568" w:author="BI" w:date="2025-03-26T11:34:00Z" w16du:dateUtc="2025-03-26T10:34:00Z">
              <w:r w:rsidDel="008D1662">
                <w:rPr>
                  <w:rFonts w:eastAsia="Times New Roman" w:cs="Times New Roman"/>
                  <w:color w:val="000000"/>
                  <w:szCs w:val="24"/>
                  <w:lang w:eastAsia="hr-HR"/>
                </w:rPr>
                <w:delText>1</w:delText>
              </w:r>
            </w:del>
          </w:p>
        </w:tc>
        <w:tc>
          <w:tcPr>
            <w:tcW w:w="463" w:type="pct"/>
            <w:tcBorders>
              <w:top w:val="nil"/>
              <w:left w:val="nil"/>
              <w:bottom w:val="single" w:sz="4" w:space="0" w:color="auto"/>
              <w:right w:val="single" w:sz="4" w:space="0" w:color="auto"/>
            </w:tcBorders>
            <w:shd w:val="clear" w:color="auto" w:fill="auto"/>
            <w:vAlign w:val="center"/>
          </w:tcPr>
          <w:p w14:paraId="121D057F" w14:textId="77777777" w:rsidR="00A73EB5" w:rsidRPr="00CF28C5" w:rsidRDefault="00A73EB5" w:rsidP="00A73EB5">
            <w:pPr>
              <w:rPr>
                <w:rFonts w:cs="Times New Roman"/>
                <w:szCs w:val="24"/>
              </w:rPr>
            </w:pPr>
            <w:r w:rsidRPr="00CF28C5">
              <w:rPr>
                <w:rFonts w:eastAsia="Times New Roman" w:cs="Times New Roman"/>
                <w:color w:val="000000"/>
                <w:szCs w:val="24"/>
                <w:lang w:eastAsia="hr-HR"/>
              </w:rPr>
              <w:t>0</w:t>
            </w:r>
          </w:p>
        </w:tc>
        <w:tc>
          <w:tcPr>
            <w:tcW w:w="463" w:type="pct"/>
            <w:tcBorders>
              <w:top w:val="nil"/>
              <w:left w:val="nil"/>
              <w:bottom w:val="single" w:sz="4" w:space="0" w:color="auto"/>
              <w:right w:val="single" w:sz="4" w:space="0" w:color="auto"/>
            </w:tcBorders>
            <w:shd w:val="clear" w:color="auto" w:fill="auto"/>
            <w:vAlign w:val="center"/>
          </w:tcPr>
          <w:p w14:paraId="7E689D3E" w14:textId="77777777" w:rsidR="00A73EB5" w:rsidRPr="00CF28C5" w:rsidRDefault="00A73EB5" w:rsidP="00A73EB5">
            <w:pPr>
              <w:rPr>
                <w:rFonts w:cs="Times New Roman"/>
                <w:szCs w:val="24"/>
              </w:rPr>
            </w:pPr>
            <w:r w:rsidRPr="00CF28C5">
              <w:rPr>
                <w:rFonts w:eastAsia="Times New Roman" w:cs="Times New Roman"/>
                <w:color w:val="000000"/>
                <w:szCs w:val="24"/>
                <w:lang w:eastAsia="hr-HR"/>
              </w:rPr>
              <w:t>0</w:t>
            </w:r>
          </w:p>
        </w:tc>
        <w:tc>
          <w:tcPr>
            <w:tcW w:w="647" w:type="pct"/>
            <w:tcBorders>
              <w:top w:val="nil"/>
              <w:left w:val="nil"/>
              <w:bottom w:val="single" w:sz="4" w:space="0" w:color="auto"/>
              <w:right w:val="single" w:sz="4" w:space="0" w:color="auto"/>
            </w:tcBorders>
            <w:shd w:val="clear" w:color="auto" w:fill="auto"/>
            <w:vAlign w:val="center"/>
          </w:tcPr>
          <w:p w14:paraId="0E655800" w14:textId="47A275E7" w:rsidR="00A73EB5" w:rsidRPr="00CF28C5" w:rsidRDefault="008D1662" w:rsidP="00A73EB5">
            <w:pPr>
              <w:rPr>
                <w:rFonts w:cs="Times New Roman"/>
                <w:szCs w:val="24"/>
              </w:rPr>
            </w:pPr>
            <w:ins w:id="569" w:author="BI" w:date="2025-03-26T11:34:00Z" w16du:dateUtc="2025-03-26T10:34:00Z">
              <w:r>
                <w:rPr>
                  <w:rFonts w:eastAsia="Times New Roman" w:cs="Times New Roman"/>
                  <w:color w:val="000000"/>
                  <w:szCs w:val="24"/>
                  <w:lang w:eastAsia="hr-HR"/>
                </w:rPr>
                <w:t>1</w:t>
              </w:r>
            </w:ins>
            <w:del w:id="570" w:author="BI" w:date="2025-03-26T11:23:00Z" w16du:dateUtc="2025-03-26T10:23:00Z">
              <w:r w:rsidR="00A73EB5" w:rsidDel="00B90533">
                <w:rPr>
                  <w:rFonts w:eastAsia="Times New Roman" w:cs="Times New Roman"/>
                  <w:color w:val="000000"/>
                  <w:szCs w:val="24"/>
                  <w:lang w:eastAsia="hr-HR"/>
                </w:rPr>
                <w:delText>4</w:delText>
              </w:r>
            </w:del>
          </w:p>
        </w:tc>
      </w:tr>
      <w:tr w:rsidR="007E25A7" w:rsidRPr="005C7C16" w14:paraId="44C47651" w14:textId="77777777" w:rsidTr="005535D7">
        <w:tc>
          <w:tcPr>
            <w:tcW w:w="1109" w:type="pct"/>
            <w:tcBorders>
              <w:top w:val="single" w:sz="4" w:space="0" w:color="auto"/>
              <w:bottom w:val="single" w:sz="4" w:space="0" w:color="auto"/>
              <w:right w:val="single" w:sz="4" w:space="0" w:color="auto"/>
            </w:tcBorders>
          </w:tcPr>
          <w:p w14:paraId="19A72FAF" w14:textId="77777777" w:rsidR="007E25A7" w:rsidRPr="005C7C16" w:rsidRDefault="007E25A7" w:rsidP="007E25A7">
            <w:pPr>
              <w:rPr>
                <w:rFonts w:cs="Times New Roman"/>
                <w:szCs w:val="24"/>
              </w:rPr>
            </w:pPr>
            <w:r w:rsidRPr="005C7C16">
              <w:rPr>
                <w:rFonts w:cs="Times New Roman"/>
                <w:szCs w:val="24"/>
              </w:rPr>
              <w:t>UKUPNO</w:t>
            </w:r>
          </w:p>
        </w:tc>
        <w:tc>
          <w:tcPr>
            <w:tcW w:w="463" w:type="pct"/>
            <w:tcBorders>
              <w:top w:val="single" w:sz="4" w:space="0" w:color="auto"/>
              <w:left w:val="nil"/>
              <w:bottom w:val="single" w:sz="4" w:space="0" w:color="auto"/>
              <w:right w:val="single" w:sz="4" w:space="0" w:color="auto"/>
            </w:tcBorders>
            <w:shd w:val="clear" w:color="auto" w:fill="auto"/>
            <w:vAlign w:val="center"/>
          </w:tcPr>
          <w:p w14:paraId="3DDD09CB" w14:textId="77777777" w:rsidR="007E25A7" w:rsidRPr="00CF28C5" w:rsidRDefault="007E25A7" w:rsidP="007E25A7">
            <w:pPr>
              <w:rPr>
                <w:rFonts w:cs="Times New Roman"/>
                <w:szCs w:val="24"/>
              </w:rPr>
            </w:pPr>
            <w:r w:rsidRPr="00CF28C5">
              <w:rPr>
                <w:rFonts w:eastAsia="Times New Roman" w:cs="Times New Roman"/>
                <w:color w:val="000000"/>
                <w:szCs w:val="24"/>
                <w:lang w:eastAsia="hr-HR"/>
              </w:rPr>
              <w:t>0</w:t>
            </w:r>
          </w:p>
        </w:tc>
        <w:tc>
          <w:tcPr>
            <w:tcW w:w="465" w:type="pct"/>
            <w:tcBorders>
              <w:top w:val="single" w:sz="4" w:space="0" w:color="auto"/>
              <w:left w:val="nil"/>
              <w:bottom w:val="single" w:sz="4" w:space="0" w:color="auto"/>
              <w:right w:val="single" w:sz="4" w:space="0" w:color="auto"/>
            </w:tcBorders>
            <w:shd w:val="clear" w:color="auto" w:fill="auto"/>
            <w:vAlign w:val="center"/>
          </w:tcPr>
          <w:p w14:paraId="63CD7395" w14:textId="59B1F51E" w:rsidR="007E25A7" w:rsidRPr="00CF28C5" w:rsidRDefault="00B90533" w:rsidP="007E25A7">
            <w:pPr>
              <w:rPr>
                <w:rFonts w:cs="Times New Roman"/>
                <w:szCs w:val="24"/>
              </w:rPr>
            </w:pPr>
            <w:ins w:id="571" w:author="BI" w:date="2025-03-26T11:23:00Z" w16du:dateUtc="2025-03-26T10:23:00Z">
              <w:r>
                <w:rPr>
                  <w:rFonts w:cs="Times New Roman"/>
                  <w:color w:val="000000"/>
                  <w:szCs w:val="24"/>
                </w:rPr>
                <w:t>0</w:t>
              </w:r>
            </w:ins>
            <w:del w:id="572" w:author="BI" w:date="2025-03-26T11:23:00Z" w16du:dateUtc="2025-03-26T10:23:00Z">
              <w:r w:rsidR="00A73EB5" w:rsidDel="00B90533">
                <w:rPr>
                  <w:rFonts w:cs="Times New Roman"/>
                  <w:color w:val="000000"/>
                  <w:szCs w:val="24"/>
                </w:rPr>
                <w:delText>2</w:delText>
              </w:r>
            </w:del>
          </w:p>
        </w:tc>
        <w:tc>
          <w:tcPr>
            <w:tcW w:w="464" w:type="pct"/>
            <w:tcBorders>
              <w:top w:val="single" w:sz="4" w:space="0" w:color="auto"/>
              <w:left w:val="nil"/>
              <w:bottom w:val="single" w:sz="4" w:space="0" w:color="auto"/>
              <w:right w:val="single" w:sz="4" w:space="0" w:color="auto"/>
            </w:tcBorders>
            <w:shd w:val="clear" w:color="auto" w:fill="auto"/>
            <w:vAlign w:val="center"/>
          </w:tcPr>
          <w:p w14:paraId="5BD7F5DE" w14:textId="5B35BD3D" w:rsidR="007E25A7" w:rsidRPr="00CF28C5" w:rsidRDefault="007E25A7" w:rsidP="007E25A7">
            <w:pPr>
              <w:rPr>
                <w:rFonts w:cs="Times New Roman"/>
                <w:szCs w:val="24"/>
              </w:rPr>
            </w:pPr>
            <w:r>
              <w:rPr>
                <w:rFonts w:cs="Times New Roman"/>
                <w:color w:val="000000"/>
                <w:szCs w:val="24"/>
              </w:rPr>
              <w:t>2</w:t>
            </w:r>
          </w:p>
        </w:tc>
        <w:tc>
          <w:tcPr>
            <w:tcW w:w="463" w:type="pct"/>
            <w:tcBorders>
              <w:top w:val="single" w:sz="4" w:space="0" w:color="auto"/>
              <w:left w:val="nil"/>
              <w:bottom w:val="single" w:sz="4" w:space="0" w:color="auto"/>
              <w:right w:val="single" w:sz="4" w:space="0" w:color="auto"/>
            </w:tcBorders>
            <w:shd w:val="clear" w:color="auto" w:fill="auto"/>
            <w:vAlign w:val="center"/>
          </w:tcPr>
          <w:p w14:paraId="07001E38" w14:textId="54F2604E" w:rsidR="007E25A7" w:rsidRPr="00CF28C5" w:rsidRDefault="00B90533" w:rsidP="007E25A7">
            <w:pPr>
              <w:rPr>
                <w:rFonts w:cs="Times New Roman"/>
                <w:szCs w:val="24"/>
              </w:rPr>
            </w:pPr>
            <w:ins w:id="573" w:author="BI" w:date="2025-03-26T11:24:00Z" w16du:dateUtc="2025-03-26T10:24:00Z">
              <w:r>
                <w:rPr>
                  <w:rFonts w:cs="Times New Roman"/>
                  <w:color w:val="000000"/>
                  <w:szCs w:val="24"/>
                </w:rPr>
                <w:t>0</w:t>
              </w:r>
            </w:ins>
            <w:del w:id="574" w:author="BI" w:date="2025-03-26T11:24:00Z" w16du:dateUtc="2025-03-26T10:24:00Z">
              <w:r w:rsidR="00A73EB5" w:rsidDel="00B90533">
                <w:rPr>
                  <w:rFonts w:cs="Times New Roman"/>
                  <w:color w:val="000000"/>
                  <w:szCs w:val="24"/>
                </w:rPr>
                <w:delText>2</w:delText>
              </w:r>
            </w:del>
          </w:p>
        </w:tc>
        <w:tc>
          <w:tcPr>
            <w:tcW w:w="463" w:type="pct"/>
            <w:tcBorders>
              <w:top w:val="single" w:sz="4" w:space="0" w:color="auto"/>
              <w:left w:val="nil"/>
              <w:bottom w:val="single" w:sz="4" w:space="0" w:color="auto"/>
              <w:right w:val="single" w:sz="4" w:space="0" w:color="auto"/>
            </w:tcBorders>
            <w:shd w:val="clear" w:color="auto" w:fill="auto"/>
            <w:vAlign w:val="center"/>
          </w:tcPr>
          <w:p w14:paraId="2A93F248" w14:textId="259F1CD8" w:rsidR="007E25A7" w:rsidRPr="00CF28C5" w:rsidRDefault="00DC2E0E" w:rsidP="007E25A7">
            <w:pPr>
              <w:rPr>
                <w:rFonts w:cs="Times New Roman"/>
                <w:szCs w:val="24"/>
              </w:rPr>
            </w:pPr>
            <w:ins w:id="575" w:author="BI" w:date="2025-03-26T11:24:00Z" w16du:dateUtc="2025-03-26T10:24:00Z">
              <w:r>
                <w:rPr>
                  <w:rFonts w:eastAsia="Times New Roman" w:cs="Times New Roman"/>
                  <w:color w:val="000000"/>
                  <w:szCs w:val="24"/>
                  <w:lang w:eastAsia="hr-HR"/>
                </w:rPr>
                <w:t>1</w:t>
              </w:r>
            </w:ins>
            <w:del w:id="576" w:author="BI" w:date="2025-03-26T11:24:00Z" w16du:dateUtc="2025-03-26T10:24:00Z">
              <w:r w:rsidR="00A73EB5" w:rsidDel="00DC2E0E">
                <w:rPr>
                  <w:rFonts w:eastAsia="Times New Roman" w:cs="Times New Roman"/>
                  <w:color w:val="000000"/>
                  <w:szCs w:val="24"/>
                  <w:lang w:eastAsia="hr-HR"/>
                </w:rPr>
                <w:delText>2</w:delText>
              </w:r>
            </w:del>
          </w:p>
        </w:tc>
        <w:tc>
          <w:tcPr>
            <w:tcW w:w="463" w:type="pct"/>
            <w:tcBorders>
              <w:top w:val="single" w:sz="4" w:space="0" w:color="auto"/>
              <w:left w:val="nil"/>
              <w:bottom w:val="single" w:sz="4" w:space="0" w:color="auto"/>
              <w:right w:val="single" w:sz="4" w:space="0" w:color="auto"/>
            </w:tcBorders>
            <w:shd w:val="clear" w:color="auto" w:fill="auto"/>
            <w:vAlign w:val="center"/>
          </w:tcPr>
          <w:p w14:paraId="08C286E1" w14:textId="77777777" w:rsidR="007E25A7" w:rsidRPr="00CF28C5" w:rsidRDefault="007E25A7" w:rsidP="007E25A7">
            <w:pPr>
              <w:rPr>
                <w:rFonts w:cs="Times New Roman"/>
                <w:szCs w:val="24"/>
              </w:rPr>
            </w:pPr>
            <w:r w:rsidRPr="00CF28C5">
              <w:rPr>
                <w:rFonts w:eastAsia="Times New Roman" w:cs="Times New Roman"/>
                <w:color w:val="000000"/>
                <w:szCs w:val="24"/>
                <w:lang w:eastAsia="hr-HR"/>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29BD2D99" w14:textId="77777777" w:rsidR="007E25A7" w:rsidRPr="00CF28C5" w:rsidRDefault="007E25A7" w:rsidP="007E25A7">
            <w:pPr>
              <w:rPr>
                <w:rFonts w:cs="Times New Roman"/>
                <w:szCs w:val="24"/>
              </w:rPr>
            </w:pPr>
            <w:r w:rsidRPr="00CF28C5">
              <w:rPr>
                <w:rFonts w:eastAsia="Times New Roman" w:cs="Times New Roman"/>
                <w:color w:val="000000"/>
                <w:szCs w:val="24"/>
                <w:lang w:eastAsia="hr-HR"/>
              </w:rPr>
              <w:t>0</w:t>
            </w:r>
          </w:p>
        </w:tc>
        <w:tc>
          <w:tcPr>
            <w:tcW w:w="647" w:type="pct"/>
            <w:tcBorders>
              <w:top w:val="single" w:sz="4" w:space="0" w:color="auto"/>
              <w:left w:val="nil"/>
              <w:bottom w:val="single" w:sz="4" w:space="0" w:color="auto"/>
              <w:right w:val="single" w:sz="4" w:space="0" w:color="auto"/>
            </w:tcBorders>
            <w:shd w:val="clear" w:color="auto" w:fill="auto"/>
            <w:vAlign w:val="center"/>
          </w:tcPr>
          <w:p w14:paraId="598B0179" w14:textId="282496DF" w:rsidR="007E25A7" w:rsidRPr="00CF28C5" w:rsidRDefault="00A633B6" w:rsidP="007E25A7">
            <w:pPr>
              <w:rPr>
                <w:rFonts w:cs="Times New Roman"/>
                <w:szCs w:val="24"/>
              </w:rPr>
            </w:pPr>
            <w:ins w:id="577" w:author="BI" w:date="2025-03-26T11:24:00Z" w16du:dateUtc="2025-03-26T10:24:00Z">
              <w:r>
                <w:rPr>
                  <w:rFonts w:eastAsia="Times New Roman" w:cs="Times New Roman"/>
                  <w:color w:val="000000"/>
                  <w:szCs w:val="24"/>
                  <w:lang w:eastAsia="hr-HR"/>
                </w:rPr>
                <w:t>3</w:t>
              </w:r>
            </w:ins>
            <w:del w:id="578" w:author="BI" w:date="2025-03-26T11:24:00Z" w16du:dateUtc="2025-03-26T10:24:00Z">
              <w:r w:rsidR="007E25A7" w:rsidDel="00B90533">
                <w:rPr>
                  <w:rFonts w:eastAsia="Times New Roman" w:cs="Times New Roman"/>
                  <w:color w:val="000000"/>
                  <w:szCs w:val="24"/>
                  <w:lang w:eastAsia="hr-HR"/>
                </w:rPr>
                <w:delText>8</w:delText>
              </w:r>
            </w:del>
          </w:p>
        </w:tc>
      </w:tr>
    </w:tbl>
    <w:p w14:paraId="32F77FAE" w14:textId="77777777" w:rsidR="001D1BB8" w:rsidRDefault="001D1BB8" w:rsidP="001D1BB8"/>
    <w:p w14:paraId="093A5C73" w14:textId="77777777" w:rsidR="00990C1C" w:rsidRDefault="00990C1C" w:rsidP="00990C1C"/>
    <w:p w14:paraId="3C5B553F" w14:textId="77777777" w:rsidR="00DA741E" w:rsidRDefault="00DA741E">
      <w:bookmarkStart w:id="579" w:name="_Toc143086596"/>
      <w:bookmarkEnd w:id="476"/>
    </w:p>
    <w:p w14:paraId="7BA0882A" w14:textId="77777777" w:rsidR="00DA741E" w:rsidRDefault="00DA741E"/>
    <w:p w14:paraId="30B38845" w14:textId="77777777" w:rsidR="002B4062" w:rsidRDefault="002B4062" w:rsidP="002B4062">
      <w:pPr>
        <w:pStyle w:val="Bezproreda"/>
        <w:rPr>
          <w:rFonts w:ascii="Times New Roman" w:hAnsi="Times New Roman" w:cs="Times New Roman"/>
          <w:sz w:val="24"/>
          <w:szCs w:val="24"/>
        </w:rPr>
      </w:pPr>
      <w:bookmarkStart w:id="580" w:name="_Hlk143766797"/>
      <w:bookmarkEnd w:id="579"/>
    </w:p>
    <w:p w14:paraId="7A0E2505" w14:textId="77777777" w:rsidR="00ED67B5" w:rsidRDefault="00ED67B5" w:rsidP="00537804">
      <w:pPr>
        <w:pStyle w:val="Bezproreda"/>
        <w:rPr>
          <w:rFonts w:ascii="Times New Roman" w:hAnsi="Times New Roman" w:cs="Times New Roman"/>
          <w:sz w:val="24"/>
          <w:szCs w:val="24"/>
        </w:rPr>
        <w:sectPr w:rsidR="00ED67B5" w:rsidSect="00FB50D2">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04F70143" w14:textId="77777777" w:rsidR="002B4062" w:rsidRPr="00D9577D" w:rsidRDefault="002B4062" w:rsidP="00537804">
      <w:pPr>
        <w:pStyle w:val="Bezproreda"/>
        <w:rPr>
          <w:rFonts w:ascii="Times New Roman" w:hAnsi="Times New Roman" w:cs="Times New Roman"/>
          <w:sz w:val="24"/>
          <w:szCs w:val="24"/>
        </w:rPr>
      </w:pPr>
    </w:p>
    <w:p w14:paraId="6A643CAA" w14:textId="77777777" w:rsidR="005C7C16" w:rsidRPr="00403E3A" w:rsidRDefault="005C7C16" w:rsidP="001F030E">
      <w:pPr>
        <w:pStyle w:val="Naslov1"/>
        <w:rPr>
          <w:sz w:val="24"/>
          <w:szCs w:val="24"/>
        </w:rPr>
      </w:pPr>
      <w:bookmarkStart w:id="581" w:name="_Toc150098293"/>
      <w:bookmarkEnd w:id="580"/>
      <w:r w:rsidRPr="00403E3A">
        <w:rPr>
          <w:sz w:val="24"/>
          <w:szCs w:val="24"/>
        </w:rPr>
        <w:t>PRILOZI</w:t>
      </w:r>
      <w:bookmarkEnd w:id="581"/>
    </w:p>
    <w:p w14:paraId="227834A7" w14:textId="77777777" w:rsidR="005C7C16" w:rsidRPr="00403E3A" w:rsidRDefault="005C7C16" w:rsidP="005C7C16">
      <w:pPr>
        <w:rPr>
          <w:rFonts w:asciiTheme="minorHAnsi" w:hAnsiTheme="minorHAnsi"/>
          <w:szCs w:val="24"/>
        </w:rPr>
      </w:pPr>
    </w:p>
    <w:p w14:paraId="592D5873" w14:textId="4368B8C9" w:rsidR="001D3B01" w:rsidRDefault="005C7C16" w:rsidP="005C0517">
      <w:pPr>
        <w:pStyle w:val="Naslov2"/>
        <w:rPr>
          <w:sz w:val="24"/>
          <w:szCs w:val="24"/>
        </w:rPr>
      </w:pPr>
      <w:bookmarkStart w:id="582" w:name="_Toc150098294"/>
      <w:r w:rsidRPr="00403E3A">
        <w:rPr>
          <w:sz w:val="24"/>
          <w:szCs w:val="24"/>
        </w:rPr>
        <w:t>Prilog 1.</w:t>
      </w:r>
      <w:bookmarkEnd w:id="582"/>
      <w:r w:rsidR="003B5F7B">
        <w:rPr>
          <w:sz w:val="24"/>
          <w:szCs w:val="24"/>
        </w:rPr>
        <w:t xml:space="preserve"> </w:t>
      </w:r>
    </w:p>
    <w:p w14:paraId="1257D4E7" w14:textId="77777777" w:rsidR="0018761A" w:rsidRDefault="0018761A" w:rsidP="0018761A"/>
    <w:p w14:paraId="5048692E" w14:textId="1239E7BF" w:rsidR="0018761A" w:rsidRDefault="0018761A" w:rsidP="008F0418">
      <w:pPr>
        <w:pStyle w:val="NoSpacing1"/>
        <w:rPr>
          <w:rFonts w:ascii="Times New Roman" w:hAnsi="Times New Roman"/>
          <w:b/>
          <w:bCs/>
          <w:sz w:val="24"/>
          <w:szCs w:val="24"/>
        </w:rPr>
      </w:pPr>
      <w:r w:rsidRPr="008F0418">
        <w:rPr>
          <w:rFonts w:ascii="Times New Roman" w:hAnsi="Times New Roman"/>
          <w:b/>
          <w:bCs/>
          <w:sz w:val="24"/>
          <w:szCs w:val="24"/>
        </w:rPr>
        <w:t xml:space="preserve">Tablica: Naselja na području JLS LAG-a </w:t>
      </w:r>
      <w:proofErr w:type="spellStart"/>
      <w:r w:rsidRPr="008F0418">
        <w:rPr>
          <w:rFonts w:ascii="Times New Roman" w:hAnsi="Times New Roman"/>
          <w:b/>
          <w:bCs/>
          <w:sz w:val="24"/>
          <w:szCs w:val="24"/>
        </w:rPr>
        <w:t>M</w:t>
      </w:r>
      <w:r w:rsidR="00AC33AD">
        <w:rPr>
          <w:rFonts w:ascii="Times New Roman" w:hAnsi="Times New Roman"/>
          <w:b/>
          <w:bCs/>
          <w:sz w:val="24"/>
          <w:szCs w:val="24"/>
        </w:rPr>
        <w:t>entorides</w:t>
      </w:r>
      <w:proofErr w:type="spellEnd"/>
    </w:p>
    <w:p w14:paraId="0C80FCAD" w14:textId="77777777" w:rsidR="00AC33AD" w:rsidRDefault="00AC33AD" w:rsidP="008F0418">
      <w:pPr>
        <w:pStyle w:val="NoSpacing1"/>
        <w:rPr>
          <w:rFonts w:ascii="Times New Roman" w:hAnsi="Times New Roman"/>
          <w:b/>
          <w:bCs/>
          <w:sz w:val="24"/>
          <w:szCs w:val="24"/>
        </w:rPr>
      </w:pPr>
    </w:p>
    <w:tbl>
      <w:tblPr>
        <w:tblW w:w="4500" w:type="pct"/>
        <w:tblLook w:val="04A0" w:firstRow="1" w:lastRow="0" w:firstColumn="1" w:lastColumn="0" w:noHBand="0" w:noVBand="1"/>
      </w:tblPr>
      <w:tblGrid>
        <w:gridCol w:w="1597"/>
        <w:gridCol w:w="1662"/>
        <w:gridCol w:w="2202"/>
        <w:gridCol w:w="1663"/>
        <w:gridCol w:w="2096"/>
        <w:gridCol w:w="1673"/>
        <w:gridCol w:w="1702"/>
      </w:tblGrid>
      <w:tr w:rsidR="00AC33AD" w:rsidRPr="0085281F" w14:paraId="264EFE7E" w14:textId="77777777" w:rsidTr="00DA14E0">
        <w:trPr>
          <w:trHeight w:val="837"/>
        </w:trPr>
        <w:tc>
          <w:tcPr>
            <w:tcW w:w="183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E928899"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Naziv JLS</w:t>
            </w: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68F3976"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Broj stanovnika u JLS</w:t>
            </w:r>
          </w:p>
        </w:tc>
        <w:tc>
          <w:tcPr>
            <w:tcW w:w="269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F9C4294"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Naselja iz JLS u sastavu LAG-u</w:t>
            </w: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8B2F205"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Broj stanovnika u naselju</w:t>
            </w:r>
          </w:p>
        </w:tc>
        <w:tc>
          <w:tcPr>
            <w:tcW w:w="255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3FB83E2"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Površina JLS</w:t>
            </w:r>
          </w:p>
        </w:tc>
        <w:tc>
          <w:tcPr>
            <w:tcW w:w="185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2FF3551"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Gustoća stanovnika u JLS (stan/km</w:t>
            </w:r>
            <w:r w:rsidRPr="0085281F">
              <w:rPr>
                <w:rFonts w:eastAsia="Times New Roman" w:cs="Times New Roman"/>
                <w:lang w:eastAsia="hr-HR"/>
              </w:rPr>
              <w:t>²)</w:t>
            </w:r>
          </w:p>
        </w:tc>
        <w:tc>
          <w:tcPr>
            <w:tcW w:w="1888"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3AD3175" w14:textId="77777777" w:rsidR="00AC33AD" w:rsidRPr="0085281F" w:rsidRDefault="00AC33AD" w:rsidP="00DA14E0">
            <w:pPr>
              <w:jc w:val="center"/>
              <w:rPr>
                <w:rFonts w:eastAsia="Times New Roman" w:cs="Times New Roman"/>
                <w:bCs/>
                <w:lang w:eastAsia="hr-HR"/>
              </w:rPr>
            </w:pPr>
            <w:r w:rsidRPr="0085281F">
              <w:rPr>
                <w:rFonts w:eastAsia="Times New Roman" w:cs="Times New Roman"/>
                <w:bCs/>
                <w:lang w:eastAsia="hr-HR"/>
              </w:rPr>
              <w:t>Broj kućanstava u JLS</w:t>
            </w:r>
          </w:p>
        </w:tc>
      </w:tr>
      <w:tr w:rsidR="00AC33AD" w:rsidRPr="0085281F" w14:paraId="66C88695" w14:textId="77777777" w:rsidTr="00DA14E0">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5E8F6"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Općina Lopar</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70042"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1</w:t>
            </w:r>
            <w:r>
              <w:rPr>
                <w:rFonts w:eastAsia="Times New Roman" w:cs="Times New Roman"/>
                <w:color w:val="000000"/>
                <w:lang w:eastAsia="hr-HR"/>
              </w:rPr>
              <w:t>.10</w:t>
            </w:r>
            <w:r w:rsidRPr="0085281F">
              <w:rPr>
                <w:rFonts w:eastAsia="Times New Roman" w:cs="Times New Roman"/>
                <w:color w:val="000000"/>
                <w:lang w:eastAsia="hr-HR"/>
              </w:rPr>
              <w:t>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1A41E"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Lopar</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1D8F5"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1</w:t>
            </w:r>
            <w:r>
              <w:rPr>
                <w:rFonts w:eastAsia="Times New Roman" w:cs="Times New Roman"/>
                <w:color w:val="000000"/>
                <w:lang w:eastAsia="hr-HR"/>
              </w:rPr>
              <w:t>.10</w:t>
            </w:r>
            <w:r w:rsidRPr="0085281F">
              <w:rPr>
                <w:rFonts w:eastAsia="Times New Roman" w:cs="Times New Roman"/>
                <w:color w:val="000000"/>
                <w:lang w:eastAsia="hr-HR"/>
              </w:rPr>
              <w:t>7</w:t>
            </w:r>
          </w:p>
        </w:tc>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D027A"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26,50 </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4C321"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41,39</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061ECDC4"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409</w:t>
            </w:r>
          </w:p>
        </w:tc>
      </w:tr>
      <w:tr w:rsidR="00AC33AD" w:rsidRPr="0085281F" w14:paraId="7422B2CD" w14:textId="77777777" w:rsidTr="00DA14E0">
        <w:trPr>
          <w:trHeight w:val="48"/>
        </w:trPr>
        <w:tc>
          <w:tcPr>
            <w:tcW w:w="1838" w:type="dxa"/>
            <w:vMerge w:val="restart"/>
            <w:tcBorders>
              <w:top w:val="single" w:sz="4" w:space="0" w:color="auto"/>
              <w:left w:val="single" w:sz="4" w:space="0" w:color="auto"/>
              <w:right w:val="single" w:sz="4" w:space="0" w:color="auto"/>
            </w:tcBorders>
            <w:shd w:val="clear" w:color="auto" w:fill="auto"/>
            <w:vAlign w:val="center"/>
            <w:hideMark/>
          </w:tcPr>
          <w:p w14:paraId="35DFECAE"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Grad Rab</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6A878DEC"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7</w:t>
            </w:r>
            <w:r>
              <w:rPr>
                <w:rFonts w:eastAsia="Times New Roman" w:cs="Times New Roman"/>
                <w:color w:val="000000"/>
                <w:lang w:eastAsia="hr-HR"/>
              </w:rPr>
              <w:t>.</w:t>
            </w:r>
            <w:r w:rsidRPr="0085281F">
              <w:rPr>
                <w:rFonts w:eastAsia="Times New Roman" w:cs="Times New Roman"/>
                <w:color w:val="000000"/>
                <w:lang w:eastAsia="hr-HR"/>
              </w:rPr>
              <w:t>16</w:t>
            </w:r>
            <w:r>
              <w:rPr>
                <w:rFonts w:eastAsia="Times New Roman" w:cs="Times New Roman"/>
                <w:color w:val="000000"/>
                <w:lang w:eastAsia="hr-HR"/>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D5C9835"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Banjol</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4824AA"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1.708</w:t>
            </w:r>
          </w:p>
        </w:tc>
        <w:tc>
          <w:tcPr>
            <w:tcW w:w="2557" w:type="dxa"/>
            <w:vMerge w:val="restart"/>
            <w:tcBorders>
              <w:top w:val="single" w:sz="4" w:space="0" w:color="auto"/>
              <w:left w:val="single" w:sz="4" w:space="0" w:color="auto"/>
              <w:right w:val="single" w:sz="4" w:space="0" w:color="auto"/>
            </w:tcBorders>
            <w:shd w:val="clear" w:color="auto" w:fill="auto"/>
            <w:vAlign w:val="center"/>
            <w:hideMark/>
          </w:tcPr>
          <w:p w14:paraId="2EB34787"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90,08</w:t>
            </w:r>
          </w:p>
        </w:tc>
        <w:tc>
          <w:tcPr>
            <w:tcW w:w="1858" w:type="dxa"/>
            <w:vMerge w:val="restart"/>
            <w:tcBorders>
              <w:top w:val="single" w:sz="4" w:space="0" w:color="auto"/>
              <w:left w:val="single" w:sz="4" w:space="0" w:color="auto"/>
              <w:right w:val="single" w:sz="4" w:space="0" w:color="auto"/>
            </w:tcBorders>
            <w:shd w:val="clear" w:color="auto" w:fill="auto"/>
            <w:vAlign w:val="center"/>
            <w:hideMark/>
          </w:tcPr>
          <w:p w14:paraId="2ECBE19B"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79,57 </w:t>
            </w:r>
          </w:p>
        </w:tc>
        <w:tc>
          <w:tcPr>
            <w:tcW w:w="1888" w:type="dxa"/>
            <w:vMerge w:val="restart"/>
            <w:tcBorders>
              <w:top w:val="single" w:sz="4" w:space="0" w:color="auto"/>
              <w:left w:val="single" w:sz="4" w:space="0" w:color="auto"/>
              <w:right w:val="single" w:sz="4" w:space="0" w:color="auto"/>
            </w:tcBorders>
            <w:shd w:val="clear" w:color="auto" w:fill="auto"/>
            <w:vAlign w:val="center"/>
          </w:tcPr>
          <w:p w14:paraId="5E9ACFCC"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2.773</w:t>
            </w:r>
          </w:p>
        </w:tc>
      </w:tr>
      <w:tr w:rsidR="00AC33AD" w:rsidRPr="0085281F" w14:paraId="5FAC06E1" w14:textId="77777777" w:rsidTr="00DA14E0">
        <w:trPr>
          <w:trHeight w:val="42"/>
        </w:trPr>
        <w:tc>
          <w:tcPr>
            <w:tcW w:w="1838" w:type="dxa"/>
            <w:vMerge/>
            <w:tcBorders>
              <w:left w:val="single" w:sz="4" w:space="0" w:color="auto"/>
              <w:right w:val="single" w:sz="4" w:space="0" w:color="auto"/>
            </w:tcBorders>
            <w:shd w:val="clear" w:color="auto" w:fill="auto"/>
            <w:vAlign w:val="center"/>
          </w:tcPr>
          <w:p w14:paraId="72325FAD"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118D5DC5"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7531406"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Barbat</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93412A1"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1.140</w:t>
            </w:r>
          </w:p>
        </w:tc>
        <w:tc>
          <w:tcPr>
            <w:tcW w:w="2557" w:type="dxa"/>
            <w:vMerge/>
            <w:tcBorders>
              <w:left w:val="single" w:sz="4" w:space="0" w:color="auto"/>
              <w:right w:val="single" w:sz="4" w:space="0" w:color="auto"/>
            </w:tcBorders>
            <w:shd w:val="clear" w:color="auto" w:fill="auto"/>
            <w:vAlign w:val="center"/>
          </w:tcPr>
          <w:p w14:paraId="6DBB8C6B"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4F06CE38"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5322232B" w14:textId="77777777" w:rsidR="00AC33AD" w:rsidRPr="0085281F" w:rsidRDefault="00AC33AD" w:rsidP="00DA14E0">
            <w:pPr>
              <w:jc w:val="center"/>
              <w:rPr>
                <w:rFonts w:eastAsia="Times New Roman" w:cs="Times New Roman"/>
                <w:color w:val="000000"/>
                <w:lang w:eastAsia="hr-HR"/>
              </w:rPr>
            </w:pPr>
          </w:p>
        </w:tc>
      </w:tr>
      <w:tr w:rsidR="00AC33AD" w:rsidRPr="0085281F" w14:paraId="045BAE15" w14:textId="77777777" w:rsidTr="00DA14E0">
        <w:trPr>
          <w:trHeight w:val="42"/>
        </w:trPr>
        <w:tc>
          <w:tcPr>
            <w:tcW w:w="1838" w:type="dxa"/>
            <w:vMerge/>
            <w:tcBorders>
              <w:left w:val="single" w:sz="4" w:space="0" w:color="auto"/>
              <w:right w:val="single" w:sz="4" w:space="0" w:color="auto"/>
            </w:tcBorders>
            <w:shd w:val="clear" w:color="auto" w:fill="auto"/>
            <w:vAlign w:val="center"/>
          </w:tcPr>
          <w:p w14:paraId="6590D2E8"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7FF80111"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84DF3DE"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Kampor</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1916DE2"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1.030</w:t>
            </w:r>
          </w:p>
        </w:tc>
        <w:tc>
          <w:tcPr>
            <w:tcW w:w="2557" w:type="dxa"/>
            <w:vMerge/>
            <w:tcBorders>
              <w:left w:val="single" w:sz="4" w:space="0" w:color="auto"/>
              <w:right w:val="single" w:sz="4" w:space="0" w:color="auto"/>
            </w:tcBorders>
            <w:shd w:val="clear" w:color="auto" w:fill="auto"/>
            <w:vAlign w:val="center"/>
          </w:tcPr>
          <w:p w14:paraId="13312F9A"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60FBD8C5"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38B7F5C1" w14:textId="77777777" w:rsidR="00AC33AD" w:rsidRPr="0085281F" w:rsidRDefault="00AC33AD" w:rsidP="00DA14E0">
            <w:pPr>
              <w:jc w:val="center"/>
              <w:rPr>
                <w:rFonts w:eastAsia="Times New Roman" w:cs="Times New Roman"/>
                <w:color w:val="000000"/>
                <w:lang w:eastAsia="hr-HR"/>
              </w:rPr>
            </w:pPr>
          </w:p>
        </w:tc>
      </w:tr>
      <w:tr w:rsidR="00AC33AD" w:rsidRPr="0085281F" w14:paraId="39FABF00" w14:textId="77777777" w:rsidTr="00DA14E0">
        <w:trPr>
          <w:trHeight w:val="42"/>
        </w:trPr>
        <w:tc>
          <w:tcPr>
            <w:tcW w:w="1838" w:type="dxa"/>
            <w:vMerge/>
            <w:tcBorders>
              <w:left w:val="single" w:sz="4" w:space="0" w:color="auto"/>
              <w:right w:val="single" w:sz="4" w:space="0" w:color="auto"/>
            </w:tcBorders>
            <w:shd w:val="clear" w:color="auto" w:fill="auto"/>
            <w:vAlign w:val="center"/>
          </w:tcPr>
          <w:p w14:paraId="4C31FB40"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348092C1"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38ABB0C"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Mundanije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369965"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402</w:t>
            </w:r>
          </w:p>
        </w:tc>
        <w:tc>
          <w:tcPr>
            <w:tcW w:w="2557" w:type="dxa"/>
            <w:vMerge/>
            <w:tcBorders>
              <w:left w:val="single" w:sz="4" w:space="0" w:color="auto"/>
              <w:right w:val="single" w:sz="4" w:space="0" w:color="auto"/>
            </w:tcBorders>
            <w:shd w:val="clear" w:color="auto" w:fill="auto"/>
            <w:vAlign w:val="center"/>
          </w:tcPr>
          <w:p w14:paraId="15A78FF6"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584A82CB"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3D8888F4" w14:textId="77777777" w:rsidR="00AC33AD" w:rsidRPr="0085281F" w:rsidRDefault="00AC33AD" w:rsidP="00DA14E0">
            <w:pPr>
              <w:jc w:val="center"/>
              <w:rPr>
                <w:rFonts w:eastAsia="Times New Roman" w:cs="Times New Roman"/>
                <w:color w:val="000000"/>
                <w:lang w:eastAsia="hr-HR"/>
              </w:rPr>
            </w:pPr>
          </w:p>
        </w:tc>
      </w:tr>
      <w:tr w:rsidR="00AC33AD" w:rsidRPr="0085281F" w14:paraId="59CD684A" w14:textId="77777777" w:rsidTr="00DA14E0">
        <w:trPr>
          <w:trHeight w:val="42"/>
        </w:trPr>
        <w:tc>
          <w:tcPr>
            <w:tcW w:w="1838" w:type="dxa"/>
            <w:vMerge/>
            <w:tcBorders>
              <w:left w:val="single" w:sz="4" w:space="0" w:color="auto"/>
              <w:right w:val="single" w:sz="4" w:space="0" w:color="auto"/>
            </w:tcBorders>
            <w:shd w:val="clear" w:color="auto" w:fill="auto"/>
            <w:vAlign w:val="center"/>
          </w:tcPr>
          <w:p w14:paraId="637E2BFA"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7A6A12DF"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262FB48"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Palit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A4EE62D"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1.580</w:t>
            </w:r>
          </w:p>
        </w:tc>
        <w:tc>
          <w:tcPr>
            <w:tcW w:w="2557" w:type="dxa"/>
            <w:vMerge/>
            <w:tcBorders>
              <w:left w:val="single" w:sz="4" w:space="0" w:color="auto"/>
              <w:right w:val="single" w:sz="4" w:space="0" w:color="auto"/>
            </w:tcBorders>
            <w:shd w:val="clear" w:color="auto" w:fill="auto"/>
            <w:vAlign w:val="center"/>
          </w:tcPr>
          <w:p w14:paraId="7FE13133"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7D295E18"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370BC691" w14:textId="77777777" w:rsidR="00AC33AD" w:rsidRPr="0085281F" w:rsidRDefault="00AC33AD" w:rsidP="00DA14E0">
            <w:pPr>
              <w:jc w:val="center"/>
              <w:rPr>
                <w:rFonts w:eastAsia="Times New Roman" w:cs="Times New Roman"/>
                <w:color w:val="000000"/>
                <w:lang w:eastAsia="hr-HR"/>
              </w:rPr>
            </w:pPr>
          </w:p>
        </w:tc>
      </w:tr>
      <w:tr w:rsidR="00AC33AD" w:rsidRPr="0085281F" w14:paraId="5EBD847F" w14:textId="77777777" w:rsidTr="00DA14E0">
        <w:trPr>
          <w:trHeight w:val="42"/>
        </w:trPr>
        <w:tc>
          <w:tcPr>
            <w:tcW w:w="1838" w:type="dxa"/>
            <w:vMerge/>
            <w:tcBorders>
              <w:left w:val="single" w:sz="4" w:space="0" w:color="auto"/>
              <w:right w:val="single" w:sz="4" w:space="0" w:color="auto"/>
            </w:tcBorders>
            <w:shd w:val="clear" w:color="auto" w:fill="auto"/>
            <w:vAlign w:val="center"/>
          </w:tcPr>
          <w:p w14:paraId="3826C0E4"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41C2B4C8"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59E4135"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Rab</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3388552"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364</w:t>
            </w:r>
          </w:p>
        </w:tc>
        <w:tc>
          <w:tcPr>
            <w:tcW w:w="2557" w:type="dxa"/>
            <w:vMerge/>
            <w:tcBorders>
              <w:left w:val="single" w:sz="4" w:space="0" w:color="auto"/>
              <w:right w:val="single" w:sz="4" w:space="0" w:color="auto"/>
            </w:tcBorders>
            <w:shd w:val="clear" w:color="auto" w:fill="auto"/>
            <w:vAlign w:val="center"/>
          </w:tcPr>
          <w:p w14:paraId="2A5F3FF5"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23255115"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69A44A26" w14:textId="77777777" w:rsidR="00AC33AD" w:rsidRPr="0085281F" w:rsidRDefault="00AC33AD" w:rsidP="00DA14E0">
            <w:pPr>
              <w:jc w:val="center"/>
              <w:rPr>
                <w:rFonts w:eastAsia="Times New Roman" w:cs="Times New Roman"/>
                <w:color w:val="000000"/>
                <w:lang w:eastAsia="hr-HR"/>
              </w:rPr>
            </w:pPr>
          </w:p>
        </w:tc>
      </w:tr>
      <w:tr w:rsidR="00AC33AD" w:rsidRPr="0085281F" w14:paraId="7E5B90E6" w14:textId="77777777" w:rsidTr="00DA14E0">
        <w:trPr>
          <w:trHeight w:val="42"/>
        </w:trPr>
        <w:tc>
          <w:tcPr>
            <w:tcW w:w="1838" w:type="dxa"/>
            <w:vMerge/>
            <w:tcBorders>
              <w:left w:val="single" w:sz="4" w:space="0" w:color="auto"/>
              <w:bottom w:val="single" w:sz="4" w:space="0" w:color="auto"/>
              <w:right w:val="single" w:sz="4" w:space="0" w:color="auto"/>
            </w:tcBorders>
            <w:shd w:val="clear" w:color="auto" w:fill="auto"/>
            <w:vAlign w:val="center"/>
          </w:tcPr>
          <w:p w14:paraId="2790DD2C"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bottom w:val="single" w:sz="4" w:space="0" w:color="auto"/>
              <w:right w:val="single" w:sz="4" w:space="0" w:color="auto"/>
            </w:tcBorders>
            <w:shd w:val="clear" w:color="auto" w:fill="auto"/>
            <w:vAlign w:val="center"/>
          </w:tcPr>
          <w:p w14:paraId="7B819D13"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673D5AB"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Supetarska Draga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D8CD07"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937</w:t>
            </w:r>
          </w:p>
        </w:tc>
        <w:tc>
          <w:tcPr>
            <w:tcW w:w="2557" w:type="dxa"/>
            <w:vMerge/>
            <w:tcBorders>
              <w:left w:val="single" w:sz="4" w:space="0" w:color="auto"/>
              <w:bottom w:val="single" w:sz="4" w:space="0" w:color="auto"/>
              <w:right w:val="single" w:sz="4" w:space="0" w:color="auto"/>
            </w:tcBorders>
            <w:shd w:val="clear" w:color="auto" w:fill="auto"/>
            <w:vAlign w:val="center"/>
          </w:tcPr>
          <w:p w14:paraId="5C3E3918"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bottom w:val="single" w:sz="4" w:space="0" w:color="auto"/>
              <w:right w:val="single" w:sz="4" w:space="0" w:color="auto"/>
            </w:tcBorders>
            <w:shd w:val="clear" w:color="auto" w:fill="auto"/>
            <w:vAlign w:val="center"/>
          </w:tcPr>
          <w:p w14:paraId="5A21265C"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bottom w:val="single" w:sz="4" w:space="0" w:color="auto"/>
              <w:right w:val="single" w:sz="4" w:space="0" w:color="auto"/>
            </w:tcBorders>
            <w:shd w:val="clear" w:color="auto" w:fill="auto"/>
            <w:vAlign w:val="center"/>
          </w:tcPr>
          <w:p w14:paraId="44C96CB1" w14:textId="77777777" w:rsidR="00AC33AD" w:rsidRPr="0085281F" w:rsidRDefault="00AC33AD" w:rsidP="00DA14E0">
            <w:pPr>
              <w:jc w:val="center"/>
              <w:rPr>
                <w:rFonts w:eastAsia="Times New Roman" w:cs="Times New Roman"/>
                <w:color w:val="000000"/>
                <w:lang w:eastAsia="hr-HR"/>
              </w:rPr>
            </w:pPr>
          </w:p>
        </w:tc>
      </w:tr>
      <w:tr w:rsidR="00AC33AD" w:rsidRPr="0085281F" w14:paraId="0F7E9144" w14:textId="77777777" w:rsidTr="00DA14E0">
        <w:trPr>
          <w:trHeight w:val="216"/>
        </w:trPr>
        <w:tc>
          <w:tcPr>
            <w:tcW w:w="1838" w:type="dxa"/>
            <w:vMerge w:val="restart"/>
            <w:tcBorders>
              <w:top w:val="single" w:sz="4" w:space="0" w:color="auto"/>
              <w:left w:val="single" w:sz="4" w:space="0" w:color="auto"/>
              <w:right w:val="single" w:sz="4" w:space="0" w:color="auto"/>
            </w:tcBorders>
            <w:shd w:val="clear" w:color="auto" w:fill="auto"/>
            <w:vAlign w:val="center"/>
            <w:hideMark/>
          </w:tcPr>
          <w:p w14:paraId="19D2B627"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Grad Novalja</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43A2AD8A"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3</w:t>
            </w:r>
            <w:r>
              <w:rPr>
                <w:rFonts w:eastAsia="Times New Roman" w:cs="Times New Roman"/>
                <w:color w:val="000000"/>
                <w:lang w:eastAsia="hr-HR"/>
              </w:rPr>
              <w:t>.680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2E869E3"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Caska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93312BD"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24</w:t>
            </w:r>
          </w:p>
        </w:tc>
        <w:tc>
          <w:tcPr>
            <w:tcW w:w="2557" w:type="dxa"/>
            <w:vMerge w:val="restart"/>
            <w:tcBorders>
              <w:top w:val="single" w:sz="4" w:space="0" w:color="auto"/>
              <w:left w:val="single" w:sz="4" w:space="0" w:color="auto"/>
              <w:right w:val="single" w:sz="4" w:space="0" w:color="auto"/>
            </w:tcBorders>
            <w:shd w:val="clear" w:color="auto" w:fill="auto"/>
            <w:vAlign w:val="center"/>
            <w:hideMark/>
          </w:tcPr>
          <w:p w14:paraId="7762BE5D"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93,36 </w:t>
            </w:r>
          </w:p>
        </w:tc>
        <w:tc>
          <w:tcPr>
            <w:tcW w:w="1858" w:type="dxa"/>
            <w:vMerge w:val="restart"/>
            <w:tcBorders>
              <w:top w:val="single" w:sz="4" w:space="0" w:color="auto"/>
              <w:left w:val="single" w:sz="4" w:space="0" w:color="auto"/>
              <w:right w:val="single" w:sz="4" w:space="0" w:color="auto"/>
            </w:tcBorders>
            <w:shd w:val="clear" w:color="auto" w:fill="auto"/>
            <w:vAlign w:val="center"/>
            <w:hideMark/>
          </w:tcPr>
          <w:p w14:paraId="222DF098"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39,27 </w:t>
            </w:r>
          </w:p>
        </w:tc>
        <w:tc>
          <w:tcPr>
            <w:tcW w:w="1888" w:type="dxa"/>
            <w:vMerge w:val="restart"/>
            <w:tcBorders>
              <w:top w:val="single" w:sz="4" w:space="0" w:color="auto"/>
              <w:left w:val="single" w:sz="4" w:space="0" w:color="auto"/>
              <w:right w:val="single" w:sz="4" w:space="0" w:color="auto"/>
            </w:tcBorders>
            <w:shd w:val="clear" w:color="auto" w:fill="auto"/>
            <w:vAlign w:val="center"/>
          </w:tcPr>
          <w:p w14:paraId="5773C5F8"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1.530</w:t>
            </w:r>
          </w:p>
        </w:tc>
      </w:tr>
      <w:tr w:rsidR="00AC33AD" w:rsidRPr="0085281F" w14:paraId="76E58487"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05978CD6"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2202AAE3"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B628255"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Dubac-</w:t>
            </w:r>
            <w:proofErr w:type="spellStart"/>
            <w:r>
              <w:rPr>
                <w:rFonts w:eastAsia="Times New Roman" w:cs="Times New Roman"/>
                <w:color w:val="000000"/>
                <w:sz w:val="20"/>
                <w:szCs w:val="20"/>
                <w:lang w:eastAsia="hr-HR"/>
              </w:rPr>
              <w:t>Varsan</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D2ED5BC"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6</w:t>
            </w:r>
          </w:p>
        </w:tc>
        <w:tc>
          <w:tcPr>
            <w:tcW w:w="2557" w:type="dxa"/>
            <w:vMerge/>
            <w:tcBorders>
              <w:left w:val="single" w:sz="4" w:space="0" w:color="auto"/>
              <w:right w:val="single" w:sz="4" w:space="0" w:color="auto"/>
            </w:tcBorders>
            <w:shd w:val="clear" w:color="auto" w:fill="auto"/>
            <w:vAlign w:val="center"/>
          </w:tcPr>
          <w:p w14:paraId="38CA8BDA"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4D63FC17"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0FCAECA7" w14:textId="77777777" w:rsidR="00AC33AD" w:rsidRPr="0085281F" w:rsidRDefault="00AC33AD" w:rsidP="00DA14E0">
            <w:pPr>
              <w:jc w:val="center"/>
              <w:rPr>
                <w:rFonts w:eastAsia="Times New Roman" w:cs="Times New Roman"/>
                <w:color w:val="000000"/>
                <w:lang w:eastAsia="hr-HR"/>
              </w:rPr>
            </w:pPr>
          </w:p>
        </w:tc>
      </w:tr>
      <w:tr w:rsidR="00AC33AD" w:rsidRPr="0085281F" w14:paraId="5832DF6F"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5E1A2248"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2BA20C15"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2B65900"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Gajac</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8810089"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86</w:t>
            </w:r>
          </w:p>
        </w:tc>
        <w:tc>
          <w:tcPr>
            <w:tcW w:w="2557" w:type="dxa"/>
            <w:vMerge/>
            <w:tcBorders>
              <w:left w:val="single" w:sz="4" w:space="0" w:color="auto"/>
              <w:right w:val="single" w:sz="4" w:space="0" w:color="auto"/>
            </w:tcBorders>
            <w:shd w:val="clear" w:color="auto" w:fill="auto"/>
            <w:vAlign w:val="center"/>
          </w:tcPr>
          <w:p w14:paraId="77FE4FB3"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72448541"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9B8F8F0" w14:textId="77777777" w:rsidR="00AC33AD" w:rsidRPr="0085281F" w:rsidRDefault="00AC33AD" w:rsidP="00DA14E0">
            <w:pPr>
              <w:jc w:val="center"/>
              <w:rPr>
                <w:rFonts w:eastAsia="Times New Roman" w:cs="Times New Roman"/>
                <w:color w:val="000000"/>
                <w:lang w:eastAsia="hr-HR"/>
              </w:rPr>
            </w:pPr>
          </w:p>
        </w:tc>
      </w:tr>
      <w:tr w:rsidR="00AC33AD" w:rsidRPr="0085281F" w14:paraId="08A953B5"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32B293C5"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07DBBC5E"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3D626C9"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Jakišnica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99AAF2F"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118</w:t>
            </w:r>
          </w:p>
        </w:tc>
        <w:tc>
          <w:tcPr>
            <w:tcW w:w="2557" w:type="dxa"/>
            <w:vMerge/>
            <w:tcBorders>
              <w:left w:val="single" w:sz="4" w:space="0" w:color="auto"/>
              <w:right w:val="single" w:sz="4" w:space="0" w:color="auto"/>
            </w:tcBorders>
            <w:shd w:val="clear" w:color="auto" w:fill="auto"/>
            <w:vAlign w:val="center"/>
          </w:tcPr>
          <w:p w14:paraId="5E3F6076"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40646629"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66AFFDD2" w14:textId="77777777" w:rsidR="00AC33AD" w:rsidRPr="0085281F" w:rsidRDefault="00AC33AD" w:rsidP="00DA14E0">
            <w:pPr>
              <w:jc w:val="center"/>
              <w:rPr>
                <w:rFonts w:eastAsia="Times New Roman" w:cs="Times New Roman"/>
                <w:color w:val="000000"/>
                <w:lang w:eastAsia="hr-HR"/>
              </w:rPr>
            </w:pPr>
          </w:p>
        </w:tc>
      </w:tr>
      <w:tr w:rsidR="00AC33AD" w:rsidRPr="0085281F" w14:paraId="6EDF19BC"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62FD083D"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203202EC"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9A6EDC1"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Kustići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3FBCCAB"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138</w:t>
            </w:r>
          </w:p>
        </w:tc>
        <w:tc>
          <w:tcPr>
            <w:tcW w:w="2557" w:type="dxa"/>
            <w:vMerge/>
            <w:tcBorders>
              <w:left w:val="single" w:sz="4" w:space="0" w:color="auto"/>
              <w:right w:val="single" w:sz="4" w:space="0" w:color="auto"/>
            </w:tcBorders>
            <w:shd w:val="clear" w:color="auto" w:fill="auto"/>
            <w:vAlign w:val="center"/>
          </w:tcPr>
          <w:p w14:paraId="7DE7A7DD"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3B1FD121"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EA6C4F7" w14:textId="77777777" w:rsidR="00AC33AD" w:rsidRPr="0085281F" w:rsidRDefault="00AC33AD" w:rsidP="00DA14E0">
            <w:pPr>
              <w:jc w:val="center"/>
              <w:rPr>
                <w:rFonts w:eastAsia="Times New Roman" w:cs="Times New Roman"/>
                <w:color w:val="000000"/>
                <w:lang w:eastAsia="hr-HR"/>
              </w:rPr>
            </w:pPr>
          </w:p>
        </w:tc>
      </w:tr>
      <w:tr w:rsidR="00AC33AD" w:rsidRPr="0085281F" w14:paraId="3AA8FCE9"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7FEB319C"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7CDB38A9"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119A981"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Lun</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08861F3"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148</w:t>
            </w:r>
          </w:p>
        </w:tc>
        <w:tc>
          <w:tcPr>
            <w:tcW w:w="2557" w:type="dxa"/>
            <w:vMerge/>
            <w:tcBorders>
              <w:left w:val="single" w:sz="4" w:space="0" w:color="auto"/>
              <w:right w:val="single" w:sz="4" w:space="0" w:color="auto"/>
            </w:tcBorders>
            <w:shd w:val="clear" w:color="auto" w:fill="auto"/>
            <w:vAlign w:val="center"/>
          </w:tcPr>
          <w:p w14:paraId="1B2287F0"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16C5CD45"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3D6083B1" w14:textId="77777777" w:rsidR="00AC33AD" w:rsidRPr="0085281F" w:rsidRDefault="00AC33AD" w:rsidP="00DA14E0">
            <w:pPr>
              <w:jc w:val="center"/>
              <w:rPr>
                <w:rFonts w:eastAsia="Times New Roman" w:cs="Times New Roman"/>
                <w:color w:val="000000"/>
                <w:lang w:eastAsia="hr-HR"/>
              </w:rPr>
            </w:pPr>
          </w:p>
        </w:tc>
      </w:tr>
      <w:tr w:rsidR="00AC33AD" w:rsidRPr="0085281F" w14:paraId="0F164D51"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7FFB47CA"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65FE05B8"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D2E4F11"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Metajna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49C163E"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253</w:t>
            </w:r>
          </w:p>
        </w:tc>
        <w:tc>
          <w:tcPr>
            <w:tcW w:w="2557" w:type="dxa"/>
            <w:vMerge/>
            <w:tcBorders>
              <w:left w:val="single" w:sz="4" w:space="0" w:color="auto"/>
              <w:right w:val="single" w:sz="4" w:space="0" w:color="auto"/>
            </w:tcBorders>
            <w:shd w:val="clear" w:color="auto" w:fill="auto"/>
            <w:vAlign w:val="center"/>
          </w:tcPr>
          <w:p w14:paraId="030E24EA"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50AAD70F"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509412E" w14:textId="77777777" w:rsidR="00AC33AD" w:rsidRPr="0085281F" w:rsidRDefault="00AC33AD" w:rsidP="00DA14E0">
            <w:pPr>
              <w:jc w:val="center"/>
              <w:rPr>
                <w:rFonts w:eastAsia="Times New Roman" w:cs="Times New Roman"/>
                <w:color w:val="000000"/>
                <w:lang w:eastAsia="hr-HR"/>
              </w:rPr>
            </w:pPr>
          </w:p>
        </w:tc>
      </w:tr>
      <w:tr w:rsidR="00AC33AD" w:rsidRPr="0085281F" w14:paraId="1A6BC284"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65A0DA77"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66E9F05A"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7B6A6D4"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Novalja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52AEFB3"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2.415</w:t>
            </w:r>
          </w:p>
        </w:tc>
        <w:tc>
          <w:tcPr>
            <w:tcW w:w="2557" w:type="dxa"/>
            <w:vMerge/>
            <w:tcBorders>
              <w:left w:val="single" w:sz="4" w:space="0" w:color="auto"/>
              <w:right w:val="single" w:sz="4" w:space="0" w:color="auto"/>
            </w:tcBorders>
            <w:shd w:val="clear" w:color="auto" w:fill="auto"/>
            <w:vAlign w:val="center"/>
          </w:tcPr>
          <w:p w14:paraId="0B3A9A52"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623EEBAB"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22E3DB96" w14:textId="77777777" w:rsidR="00AC33AD" w:rsidRPr="0085281F" w:rsidRDefault="00AC33AD" w:rsidP="00DA14E0">
            <w:pPr>
              <w:jc w:val="center"/>
              <w:rPr>
                <w:rFonts w:eastAsia="Times New Roman" w:cs="Times New Roman"/>
                <w:color w:val="000000"/>
                <w:lang w:eastAsia="hr-HR"/>
              </w:rPr>
            </w:pPr>
          </w:p>
        </w:tc>
      </w:tr>
      <w:tr w:rsidR="00AC33AD" w:rsidRPr="0085281F" w14:paraId="3850496F"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3311FE32"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54519F80"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A60DB73"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Potočnica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0CF9E79"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8</w:t>
            </w:r>
          </w:p>
        </w:tc>
        <w:tc>
          <w:tcPr>
            <w:tcW w:w="2557" w:type="dxa"/>
            <w:vMerge/>
            <w:tcBorders>
              <w:left w:val="single" w:sz="4" w:space="0" w:color="auto"/>
              <w:right w:val="single" w:sz="4" w:space="0" w:color="auto"/>
            </w:tcBorders>
            <w:shd w:val="clear" w:color="auto" w:fill="auto"/>
            <w:vAlign w:val="center"/>
          </w:tcPr>
          <w:p w14:paraId="47FF5DAD"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2AB987E5"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2A9F3210" w14:textId="77777777" w:rsidR="00AC33AD" w:rsidRPr="0085281F" w:rsidRDefault="00AC33AD" w:rsidP="00DA14E0">
            <w:pPr>
              <w:jc w:val="center"/>
              <w:rPr>
                <w:rFonts w:eastAsia="Times New Roman" w:cs="Times New Roman"/>
                <w:color w:val="000000"/>
                <w:lang w:eastAsia="hr-HR"/>
              </w:rPr>
            </w:pPr>
          </w:p>
        </w:tc>
      </w:tr>
      <w:tr w:rsidR="00AC33AD" w:rsidRPr="0085281F" w14:paraId="059FDC98"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7B1DF4F2"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474AEF02"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0C00CC0" w14:textId="77777777" w:rsidR="00AC33AD"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Stara Novalja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2B5E03F" w14:textId="77777777" w:rsidR="00AC33AD" w:rsidRDefault="00AC33AD" w:rsidP="00DA14E0">
            <w:pPr>
              <w:jc w:val="center"/>
              <w:rPr>
                <w:rFonts w:eastAsia="Times New Roman" w:cs="Times New Roman"/>
                <w:color w:val="000000"/>
                <w:lang w:eastAsia="hr-HR"/>
              </w:rPr>
            </w:pPr>
            <w:r>
              <w:rPr>
                <w:rFonts w:eastAsia="Times New Roman" w:cs="Times New Roman"/>
                <w:color w:val="000000"/>
                <w:lang w:eastAsia="hr-HR"/>
              </w:rPr>
              <w:t>218</w:t>
            </w:r>
          </w:p>
        </w:tc>
        <w:tc>
          <w:tcPr>
            <w:tcW w:w="2557" w:type="dxa"/>
            <w:vMerge/>
            <w:tcBorders>
              <w:left w:val="single" w:sz="4" w:space="0" w:color="auto"/>
              <w:right w:val="single" w:sz="4" w:space="0" w:color="auto"/>
            </w:tcBorders>
            <w:shd w:val="clear" w:color="auto" w:fill="auto"/>
            <w:vAlign w:val="center"/>
          </w:tcPr>
          <w:p w14:paraId="166870BC"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3FB99758"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DEFDA8B" w14:textId="77777777" w:rsidR="00AC33AD" w:rsidRPr="0085281F" w:rsidRDefault="00AC33AD" w:rsidP="00DA14E0">
            <w:pPr>
              <w:jc w:val="center"/>
              <w:rPr>
                <w:rFonts w:eastAsia="Times New Roman" w:cs="Times New Roman"/>
                <w:color w:val="000000"/>
                <w:lang w:eastAsia="hr-HR"/>
              </w:rPr>
            </w:pPr>
          </w:p>
        </w:tc>
      </w:tr>
      <w:tr w:rsidR="00AC33AD" w:rsidRPr="0085281F" w14:paraId="02A0889F" w14:textId="77777777" w:rsidTr="00DA14E0">
        <w:trPr>
          <w:trHeight w:val="216"/>
        </w:trPr>
        <w:tc>
          <w:tcPr>
            <w:tcW w:w="1838" w:type="dxa"/>
            <w:vMerge/>
            <w:tcBorders>
              <w:left w:val="single" w:sz="4" w:space="0" w:color="auto"/>
              <w:right w:val="single" w:sz="4" w:space="0" w:color="auto"/>
            </w:tcBorders>
            <w:shd w:val="clear" w:color="auto" w:fill="auto"/>
            <w:vAlign w:val="center"/>
          </w:tcPr>
          <w:p w14:paraId="60DE5B61"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4D647FDD"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38A2325" w14:textId="77777777" w:rsidR="00AC33AD"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Vidalići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572FE76" w14:textId="77777777" w:rsidR="00AC33AD" w:rsidRDefault="00AC33AD" w:rsidP="00DA14E0">
            <w:pPr>
              <w:jc w:val="center"/>
              <w:rPr>
                <w:rFonts w:eastAsia="Times New Roman" w:cs="Times New Roman"/>
                <w:color w:val="000000"/>
                <w:lang w:eastAsia="hr-HR"/>
              </w:rPr>
            </w:pPr>
            <w:r>
              <w:rPr>
                <w:rFonts w:eastAsia="Times New Roman" w:cs="Times New Roman"/>
                <w:color w:val="000000"/>
                <w:lang w:eastAsia="hr-HR"/>
              </w:rPr>
              <w:t>23</w:t>
            </w:r>
          </w:p>
        </w:tc>
        <w:tc>
          <w:tcPr>
            <w:tcW w:w="2557" w:type="dxa"/>
            <w:vMerge/>
            <w:tcBorders>
              <w:left w:val="single" w:sz="4" w:space="0" w:color="auto"/>
              <w:right w:val="single" w:sz="4" w:space="0" w:color="auto"/>
            </w:tcBorders>
            <w:shd w:val="clear" w:color="auto" w:fill="auto"/>
            <w:vAlign w:val="center"/>
          </w:tcPr>
          <w:p w14:paraId="2798BB4D"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295648EC"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6E38584E" w14:textId="77777777" w:rsidR="00AC33AD" w:rsidRPr="0085281F" w:rsidRDefault="00AC33AD" w:rsidP="00DA14E0">
            <w:pPr>
              <w:jc w:val="center"/>
              <w:rPr>
                <w:rFonts w:eastAsia="Times New Roman" w:cs="Times New Roman"/>
                <w:color w:val="000000"/>
                <w:lang w:eastAsia="hr-HR"/>
              </w:rPr>
            </w:pPr>
          </w:p>
        </w:tc>
      </w:tr>
      <w:tr w:rsidR="00AC33AD" w:rsidRPr="0085281F" w14:paraId="11A06548" w14:textId="77777777" w:rsidTr="00DA14E0">
        <w:trPr>
          <w:trHeight w:val="216"/>
        </w:trPr>
        <w:tc>
          <w:tcPr>
            <w:tcW w:w="1838" w:type="dxa"/>
            <w:vMerge/>
            <w:tcBorders>
              <w:left w:val="single" w:sz="4" w:space="0" w:color="auto"/>
              <w:bottom w:val="single" w:sz="4" w:space="0" w:color="auto"/>
              <w:right w:val="single" w:sz="4" w:space="0" w:color="auto"/>
            </w:tcBorders>
            <w:shd w:val="clear" w:color="auto" w:fill="auto"/>
            <w:vAlign w:val="center"/>
          </w:tcPr>
          <w:p w14:paraId="63A5FEF8"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bottom w:val="single" w:sz="4" w:space="0" w:color="auto"/>
              <w:right w:val="single" w:sz="4" w:space="0" w:color="auto"/>
            </w:tcBorders>
            <w:shd w:val="clear" w:color="auto" w:fill="auto"/>
            <w:vAlign w:val="center"/>
          </w:tcPr>
          <w:p w14:paraId="72336DAC"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A0360D0" w14:textId="77777777" w:rsidR="00AC33AD"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Zubovići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EA5D2D2" w14:textId="77777777" w:rsidR="00AC33AD" w:rsidRDefault="00AC33AD" w:rsidP="00DA14E0">
            <w:pPr>
              <w:jc w:val="center"/>
              <w:rPr>
                <w:rFonts w:eastAsia="Times New Roman" w:cs="Times New Roman"/>
                <w:color w:val="000000"/>
                <w:lang w:eastAsia="hr-HR"/>
              </w:rPr>
            </w:pPr>
            <w:r>
              <w:rPr>
                <w:rFonts w:eastAsia="Times New Roman" w:cs="Times New Roman"/>
                <w:color w:val="000000"/>
                <w:lang w:eastAsia="hr-HR"/>
              </w:rPr>
              <w:t>180</w:t>
            </w:r>
          </w:p>
        </w:tc>
        <w:tc>
          <w:tcPr>
            <w:tcW w:w="2557" w:type="dxa"/>
            <w:vMerge/>
            <w:tcBorders>
              <w:left w:val="single" w:sz="4" w:space="0" w:color="auto"/>
              <w:bottom w:val="single" w:sz="4" w:space="0" w:color="auto"/>
              <w:right w:val="single" w:sz="4" w:space="0" w:color="auto"/>
            </w:tcBorders>
            <w:shd w:val="clear" w:color="auto" w:fill="auto"/>
            <w:vAlign w:val="center"/>
          </w:tcPr>
          <w:p w14:paraId="2A95922A"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bottom w:val="single" w:sz="4" w:space="0" w:color="auto"/>
              <w:right w:val="single" w:sz="4" w:space="0" w:color="auto"/>
            </w:tcBorders>
            <w:shd w:val="clear" w:color="auto" w:fill="auto"/>
            <w:vAlign w:val="center"/>
          </w:tcPr>
          <w:p w14:paraId="471520DC"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bottom w:val="single" w:sz="4" w:space="0" w:color="auto"/>
              <w:right w:val="single" w:sz="4" w:space="0" w:color="auto"/>
            </w:tcBorders>
            <w:shd w:val="clear" w:color="auto" w:fill="auto"/>
            <w:vAlign w:val="center"/>
          </w:tcPr>
          <w:p w14:paraId="109A7C54" w14:textId="77777777" w:rsidR="00AC33AD" w:rsidRPr="0085281F" w:rsidRDefault="00AC33AD" w:rsidP="00DA14E0">
            <w:pPr>
              <w:jc w:val="center"/>
              <w:rPr>
                <w:rFonts w:eastAsia="Times New Roman" w:cs="Times New Roman"/>
                <w:color w:val="000000"/>
                <w:lang w:eastAsia="hr-HR"/>
              </w:rPr>
            </w:pPr>
          </w:p>
        </w:tc>
      </w:tr>
      <w:tr w:rsidR="00AC33AD" w:rsidRPr="0085281F" w14:paraId="5DC447EC" w14:textId="77777777" w:rsidTr="00DA14E0">
        <w:trPr>
          <w:trHeight w:val="100"/>
        </w:trPr>
        <w:tc>
          <w:tcPr>
            <w:tcW w:w="1838" w:type="dxa"/>
            <w:vMerge w:val="restart"/>
            <w:tcBorders>
              <w:top w:val="single" w:sz="4" w:space="0" w:color="auto"/>
              <w:left w:val="single" w:sz="4" w:space="0" w:color="auto"/>
              <w:right w:val="single" w:sz="4" w:space="0" w:color="auto"/>
            </w:tcBorders>
            <w:shd w:val="clear" w:color="auto" w:fill="auto"/>
            <w:vAlign w:val="center"/>
            <w:hideMark/>
          </w:tcPr>
          <w:p w14:paraId="515A2890"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lastRenderedPageBreak/>
              <w:t xml:space="preserve">Općina Kolan </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0AD2F901"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81</w:t>
            </w:r>
            <w:r>
              <w:rPr>
                <w:rFonts w:eastAsia="Times New Roman" w:cs="Times New Roman"/>
                <w:color w:val="000000"/>
                <w:lang w:eastAsia="hr-HR"/>
              </w:rPr>
              <w:t>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AA742ED"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Kolan</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DBF5457"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332</w:t>
            </w:r>
          </w:p>
        </w:tc>
        <w:tc>
          <w:tcPr>
            <w:tcW w:w="2557" w:type="dxa"/>
            <w:vMerge w:val="restart"/>
            <w:tcBorders>
              <w:top w:val="single" w:sz="4" w:space="0" w:color="auto"/>
              <w:left w:val="single" w:sz="4" w:space="0" w:color="auto"/>
              <w:right w:val="single" w:sz="4" w:space="0" w:color="auto"/>
            </w:tcBorders>
            <w:shd w:val="clear" w:color="auto" w:fill="auto"/>
            <w:vAlign w:val="center"/>
            <w:hideMark/>
          </w:tcPr>
          <w:p w14:paraId="10136A12"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28,85 </w:t>
            </w:r>
          </w:p>
        </w:tc>
        <w:tc>
          <w:tcPr>
            <w:tcW w:w="1858" w:type="dxa"/>
            <w:vMerge w:val="restart"/>
            <w:tcBorders>
              <w:top w:val="single" w:sz="4" w:space="0" w:color="auto"/>
              <w:left w:val="single" w:sz="4" w:space="0" w:color="auto"/>
              <w:right w:val="single" w:sz="4" w:space="0" w:color="auto"/>
            </w:tcBorders>
            <w:shd w:val="clear" w:color="auto" w:fill="auto"/>
            <w:vAlign w:val="center"/>
            <w:hideMark/>
          </w:tcPr>
          <w:p w14:paraId="53D8ED8F"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28,14 </w:t>
            </w:r>
          </w:p>
        </w:tc>
        <w:tc>
          <w:tcPr>
            <w:tcW w:w="1888" w:type="dxa"/>
            <w:vMerge w:val="restart"/>
            <w:tcBorders>
              <w:top w:val="single" w:sz="4" w:space="0" w:color="auto"/>
              <w:left w:val="single" w:sz="4" w:space="0" w:color="auto"/>
              <w:right w:val="single" w:sz="4" w:space="0" w:color="auto"/>
            </w:tcBorders>
            <w:shd w:val="clear" w:color="auto" w:fill="auto"/>
            <w:vAlign w:val="center"/>
          </w:tcPr>
          <w:p w14:paraId="441E698E"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336</w:t>
            </w:r>
          </w:p>
        </w:tc>
      </w:tr>
      <w:tr w:rsidR="00AC33AD" w:rsidRPr="0085281F" w14:paraId="1B5A6224" w14:textId="77777777" w:rsidTr="00DA14E0">
        <w:trPr>
          <w:trHeight w:val="100"/>
        </w:trPr>
        <w:tc>
          <w:tcPr>
            <w:tcW w:w="1838" w:type="dxa"/>
            <w:vMerge/>
            <w:tcBorders>
              <w:left w:val="single" w:sz="4" w:space="0" w:color="auto"/>
              <w:right w:val="single" w:sz="4" w:space="0" w:color="auto"/>
            </w:tcBorders>
            <w:shd w:val="clear" w:color="auto" w:fill="auto"/>
            <w:vAlign w:val="center"/>
          </w:tcPr>
          <w:p w14:paraId="4E0812AF"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26C19745"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BD507C8"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Kolanski</w:t>
            </w:r>
            <w:proofErr w:type="spellEnd"/>
            <w:r>
              <w:rPr>
                <w:rFonts w:eastAsia="Times New Roman" w:cs="Times New Roman"/>
                <w:color w:val="000000"/>
                <w:sz w:val="20"/>
                <w:szCs w:val="20"/>
                <w:lang w:eastAsia="hr-HR"/>
              </w:rPr>
              <w:t xml:space="preserve"> </w:t>
            </w:r>
            <w:proofErr w:type="spellStart"/>
            <w:r>
              <w:rPr>
                <w:rFonts w:eastAsia="Times New Roman" w:cs="Times New Roman"/>
                <w:color w:val="000000"/>
                <w:sz w:val="20"/>
                <w:szCs w:val="20"/>
                <w:lang w:eastAsia="hr-HR"/>
              </w:rPr>
              <w:t>Gajac</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6987C10"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16</w:t>
            </w:r>
          </w:p>
        </w:tc>
        <w:tc>
          <w:tcPr>
            <w:tcW w:w="2557" w:type="dxa"/>
            <w:vMerge/>
            <w:tcBorders>
              <w:left w:val="single" w:sz="4" w:space="0" w:color="auto"/>
              <w:right w:val="single" w:sz="4" w:space="0" w:color="auto"/>
            </w:tcBorders>
            <w:shd w:val="clear" w:color="auto" w:fill="auto"/>
            <w:vAlign w:val="center"/>
          </w:tcPr>
          <w:p w14:paraId="02DC6E1F"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5D795BD9"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13C583B5" w14:textId="77777777" w:rsidR="00AC33AD" w:rsidRPr="0085281F" w:rsidRDefault="00AC33AD" w:rsidP="00DA14E0">
            <w:pPr>
              <w:jc w:val="center"/>
              <w:rPr>
                <w:rFonts w:eastAsia="Times New Roman" w:cs="Times New Roman"/>
                <w:color w:val="000000"/>
                <w:lang w:eastAsia="hr-HR"/>
              </w:rPr>
            </w:pPr>
          </w:p>
        </w:tc>
      </w:tr>
      <w:tr w:rsidR="00AC33AD" w:rsidRPr="0085281F" w14:paraId="78753DBB" w14:textId="77777777" w:rsidTr="00DA14E0">
        <w:trPr>
          <w:trHeight w:val="100"/>
        </w:trPr>
        <w:tc>
          <w:tcPr>
            <w:tcW w:w="1838" w:type="dxa"/>
            <w:vMerge/>
            <w:tcBorders>
              <w:left w:val="single" w:sz="4" w:space="0" w:color="auto"/>
              <w:bottom w:val="single" w:sz="4" w:space="0" w:color="auto"/>
              <w:right w:val="single" w:sz="4" w:space="0" w:color="auto"/>
            </w:tcBorders>
            <w:shd w:val="clear" w:color="auto" w:fill="auto"/>
            <w:vAlign w:val="center"/>
          </w:tcPr>
          <w:p w14:paraId="7573B912"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bottom w:val="single" w:sz="4" w:space="0" w:color="auto"/>
              <w:right w:val="single" w:sz="4" w:space="0" w:color="auto"/>
            </w:tcBorders>
            <w:shd w:val="clear" w:color="auto" w:fill="auto"/>
            <w:vAlign w:val="center"/>
          </w:tcPr>
          <w:p w14:paraId="738FD801"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05E90ED"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Mandre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6EAC9F5"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467</w:t>
            </w:r>
          </w:p>
        </w:tc>
        <w:tc>
          <w:tcPr>
            <w:tcW w:w="2557" w:type="dxa"/>
            <w:vMerge/>
            <w:tcBorders>
              <w:left w:val="single" w:sz="4" w:space="0" w:color="auto"/>
              <w:bottom w:val="single" w:sz="4" w:space="0" w:color="auto"/>
              <w:right w:val="single" w:sz="4" w:space="0" w:color="auto"/>
            </w:tcBorders>
            <w:shd w:val="clear" w:color="auto" w:fill="auto"/>
            <w:vAlign w:val="center"/>
          </w:tcPr>
          <w:p w14:paraId="2852B191"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bottom w:val="single" w:sz="4" w:space="0" w:color="auto"/>
              <w:right w:val="single" w:sz="4" w:space="0" w:color="auto"/>
            </w:tcBorders>
            <w:shd w:val="clear" w:color="auto" w:fill="auto"/>
            <w:vAlign w:val="center"/>
          </w:tcPr>
          <w:p w14:paraId="0772E15E"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bottom w:val="single" w:sz="4" w:space="0" w:color="auto"/>
              <w:right w:val="single" w:sz="4" w:space="0" w:color="auto"/>
            </w:tcBorders>
            <w:shd w:val="clear" w:color="auto" w:fill="auto"/>
            <w:vAlign w:val="center"/>
          </w:tcPr>
          <w:p w14:paraId="5D3C96E2" w14:textId="77777777" w:rsidR="00AC33AD" w:rsidRPr="0085281F" w:rsidRDefault="00AC33AD" w:rsidP="00DA14E0">
            <w:pPr>
              <w:jc w:val="center"/>
              <w:rPr>
                <w:rFonts w:eastAsia="Times New Roman" w:cs="Times New Roman"/>
                <w:color w:val="000000"/>
                <w:lang w:eastAsia="hr-HR"/>
              </w:rPr>
            </w:pPr>
          </w:p>
        </w:tc>
      </w:tr>
      <w:tr w:rsidR="00AC33AD" w:rsidRPr="0085281F" w14:paraId="60F4E446" w14:textId="77777777" w:rsidTr="00DA14E0">
        <w:trPr>
          <w:trHeight w:val="236"/>
        </w:trPr>
        <w:tc>
          <w:tcPr>
            <w:tcW w:w="1838" w:type="dxa"/>
            <w:vMerge w:val="restart"/>
            <w:tcBorders>
              <w:top w:val="single" w:sz="4" w:space="0" w:color="auto"/>
              <w:left w:val="single" w:sz="4" w:space="0" w:color="auto"/>
              <w:right w:val="single" w:sz="4" w:space="0" w:color="auto"/>
            </w:tcBorders>
            <w:shd w:val="clear" w:color="auto" w:fill="auto"/>
            <w:vAlign w:val="center"/>
            <w:hideMark/>
          </w:tcPr>
          <w:p w14:paraId="44CE22C6"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Grad Pag</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3318D8E0"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3</w:t>
            </w:r>
            <w:r>
              <w:rPr>
                <w:rFonts w:eastAsia="Times New Roman" w:cs="Times New Roman"/>
                <w:color w:val="000000"/>
                <w:lang w:eastAsia="hr-HR"/>
              </w:rPr>
              <w:t>.</w:t>
            </w:r>
            <w:r w:rsidRPr="0085281F">
              <w:rPr>
                <w:rFonts w:eastAsia="Times New Roman" w:cs="Times New Roman"/>
                <w:color w:val="000000"/>
                <w:lang w:eastAsia="hr-HR"/>
              </w:rPr>
              <w:t>1</w:t>
            </w:r>
            <w:r>
              <w:rPr>
                <w:rFonts w:eastAsia="Times New Roman" w:cs="Times New Roman"/>
                <w:color w:val="000000"/>
                <w:lang w:eastAsia="hr-HR"/>
              </w:rPr>
              <w:t>75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B44E623"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Bošana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DA19B"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29</w:t>
            </w:r>
          </w:p>
        </w:tc>
        <w:tc>
          <w:tcPr>
            <w:tcW w:w="2557" w:type="dxa"/>
            <w:vMerge w:val="restart"/>
            <w:tcBorders>
              <w:top w:val="single" w:sz="4" w:space="0" w:color="auto"/>
              <w:left w:val="single" w:sz="4" w:space="0" w:color="auto"/>
              <w:right w:val="single" w:sz="4" w:space="0" w:color="auto"/>
            </w:tcBorders>
            <w:shd w:val="clear" w:color="auto" w:fill="auto"/>
            <w:vAlign w:val="center"/>
            <w:hideMark/>
          </w:tcPr>
          <w:p w14:paraId="406DAFCB"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132,11 </w:t>
            </w:r>
          </w:p>
        </w:tc>
        <w:tc>
          <w:tcPr>
            <w:tcW w:w="1858" w:type="dxa"/>
            <w:vMerge w:val="restart"/>
            <w:tcBorders>
              <w:top w:val="single" w:sz="4" w:space="0" w:color="auto"/>
              <w:left w:val="single" w:sz="4" w:space="0" w:color="auto"/>
              <w:right w:val="single" w:sz="4" w:space="0" w:color="auto"/>
            </w:tcBorders>
            <w:shd w:val="clear" w:color="auto" w:fill="auto"/>
            <w:vAlign w:val="center"/>
            <w:hideMark/>
          </w:tcPr>
          <w:p w14:paraId="4AFDDB95"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 24,12</w:t>
            </w:r>
          </w:p>
        </w:tc>
        <w:tc>
          <w:tcPr>
            <w:tcW w:w="1888" w:type="dxa"/>
            <w:vMerge w:val="restart"/>
            <w:tcBorders>
              <w:top w:val="single" w:sz="4" w:space="0" w:color="auto"/>
              <w:left w:val="single" w:sz="4" w:space="0" w:color="auto"/>
              <w:right w:val="single" w:sz="4" w:space="0" w:color="auto"/>
            </w:tcBorders>
            <w:shd w:val="clear" w:color="auto" w:fill="auto"/>
            <w:vAlign w:val="center"/>
          </w:tcPr>
          <w:p w14:paraId="07DDBEFF"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1.359</w:t>
            </w:r>
          </w:p>
        </w:tc>
      </w:tr>
      <w:tr w:rsidR="00AC33AD" w:rsidRPr="0085281F" w14:paraId="13AF1959"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2DE62EA4"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729821EA"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15A1421"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Dinjiška</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7C3153A"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111</w:t>
            </w:r>
          </w:p>
        </w:tc>
        <w:tc>
          <w:tcPr>
            <w:tcW w:w="2557" w:type="dxa"/>
            <w:vMerge/>
            <w:tcBorders>
              <w:left w:val="single" w:sz="4" w:space="0" w:color="auto"/>
              <w:right w:val="single" w:sz="4" w:space="0" w:color="auto"/>
            </w:tcBorders>
            <w:shd w:val="clear" w:color="auto" w:fill="auto"/>
            <w:vAlign w:val="center"/>
          </w:tcPr>
          <w:p w14:paraId="62120060"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67A54674"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A8CB957" w14:textId="77777777" w:rsidR="00AC33AD" w:rsidRPr="0085281F" w:rsidRDefault="00AC33AD" w:rsidP="00DA14E0">
            <w:pPr>
              <w:jc w:val="center"/>
              <w:rPr>
                <w:rFonts w:eastAsia="Times New Roman" w:cs="Times New Roman"/>
                <w:color w:val="000000"/>
                <w:lang w:eastAsia="hr-HR"/>
              </w:rPr>
            </w:pPr>
          </w:p>
        </w:tc>
      </w:tr>
      <w:tr w:rsidR="00AC33AD" w:rsidRPr="0085281F" w14:paraId="5A52ED79"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3F6C1D89"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31B5DF12"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93B8843"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Gorica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BE73A32"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87</w:t>
            </w:r>
          </w:p>
        </w:tc>
        <w:tc>
          <w:tcPr>
            <w:tcW w:w="2557" w:type="dxa"/>
            <w:vMerge/>
            <w:tcBorders>
              <w:left w:val="single" w:sz="4" w:space="0" w:color="auto"/>
              <w:right w:val="single" w:sz="4" w:space="0" w:color="auto"/>
            </w:tcBorders>
            <w:shd w:val="clear" w:color="auto" w:fill="auto"/>
            <w:vAlign w:val="center"/>
          </w:tcPr>
          <w:p w14:paraId="20B0716C"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2BFC0D62"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7F9A3793" w14:textId="77777777" w:rsidR="00AC33AD" w:rsidRPr="0085281F" w:rsidRDefault="00AC33AD" w:rsidP="00DA14E0">
            <w:pPr>
              <w:jc w:val="center"/>
              <w:rPr>
                <w:rFonts w:eastAsia="Times New Roman" w:cs="Times New Roman"/>
                <w:color w:val="000000"/>
                <w:lang w:eastAsia="hr-HR"/>
              </w:rPr>
            </w:pPr>
          </w:p>
        </w:tc>
      </w:tr>
      <w:tr w:rsidR="00AC33AD" w:rsidRPr="0085281F" w14:paraId="680FB9D7"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3A6D2A87"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09054248"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9CC7157"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Košljun</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324DE64"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68</w:t>
            </w:r>
          </w:p>
        </w:tc>
        <w:tc>
          <w:tcPr>
            <w:tcW w:w="2557" w:type="dxa"/>
            <w:vMerge/>
            <w:tcBorders>
              <w:left w:val="single" w:sz="4" w:space="0" w:color="auto"/>
              <w:right w:val="single" w:sz="4" w:space="0" w:color="auto"/>
            </w:tcBorders>
            <w:shd w:val="clear" w:color="auto" w:fill="auto"/>
            <w:vAlign w:val="center"/>
          </w:tcPr>
          <w:p w14:paraId="58745641"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021DD0BC"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CDD7CF6" w14:textId="77777777" w:rsidR="00AC33AD" w:rsidRPr="0085281F" w:rsidRDefault="00AC33AD" w:rsidP="00DA14E0">
            <w:pPr>
              <w:jc w:val="center"/>
              <w:rPr>
                <w:rFonts w:eastAsia="Times New Roman" w:cs="Times New Roman"/>
                <w:color w:val="000000"/>
                <w:lang w:eastAsia="hr-HR"/>
              </w:rPr>
            </w:pPr>
          </w:p>
        </w:tc>
      </w:tr>
      <w:tr w:rsidR="00AC33AD" w:rsidRPr="0085281F" w14:paraId="1386826B"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3E596118"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05EEB674"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1DA46B9"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Miškovići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DD80518"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55</w:t>
            </w:r>
          </w:p>
        </w:tc>
        <w:tc>
          <w:tcPr>
            <w:tcW w:w="2557" w:type="dxa"/>
            <w:vMerge/>
            <w:tcBorders>
              <w:left w:val="single" w:sz="4" w:space="0" w:color="auto"/>
              <w:right w:val="single" w:sz="4" w:space="0" w:color="auto"/>
            </w:tcBorders>
            <w:shd w:val="clear" w:color="auto" w:fill="auto"/>
            <w:vAlign w:val="center"/>
          </w:tcPr>
          <w:p w14:paraId="0348340D"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04019165"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B338BC9" w14:textId="77777777" w:rsidR="00AC33AD" w:rsidRPr="0085281F" w:rsidRDefault="00AC33AD" w:rsidP="00DA14E0">
            <w:pPr>
              <w:jc w:val="center"/>
              <w:rPr>
                <w:rFonts w:eastAsia="Times New Roman" w:cs="Times New Roman"/>
                <w:color w:val="000000"/>
                <w:lang w:eastAsia="hr-HR"/>
              </w:rPr>
            </w:pPr>
          </w:p>
        </w:tc>
      </w:tr>
      <w:tr w:rsidR="00AC33AD" w:rsidRPr="0085281F" w14:paraId="5632D9B5"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2A45F659"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59088601"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709ADC1"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Pag</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95B9358"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2.322</w:t>
            </w:r>
          </w:p>
        </w:tc>
        <w:tc>
          <w:tcPr>
            <w:tcW w:w="2557" w:type="dxa"/>
            <w:vMerge/>
            <w:tcBorders>
              <w:left w:val="single" w:sz="4" w:space="0" w:color="auto"/>
              <w:right w:val="single" w:sz="4" w:space="0" w:color="auto"/>
            </w:tcBorders>
            <w:shd w:val="clear" w:color="auto" w:fill="auto"/>
            <w:vAlign w:val="center"/>
          </w:tcPr>
          <w:p w14:paraId="19303C5C"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6A886166"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0D0D66F1" w14:textId="77777777" w:rsidR="00AC33AD" w:rsidRPr="0085281F" w:rsidRDefault="00AC33AD" w:rsidP="00DA14E0">
            <w:pPr>
              <w:jc w:val="center"/>
              <w:rPr>
                <w:rFonts w:eastAsia="Times New Roman" w:cs="Times New Roman"/>
                <w:color w:val="000000"/>
                <w:lang w:eastAsia="hr-HR"/>
              </w:rPr>
            </w:pPr>
          </w:p>
        </w:tc>
      </w:tr>
      <w:tr w:rsidR="00AC33AD" w:rsidRPr="0085281F" w14:paraId="3B6E0AC9"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77D6CA65"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061F7623"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003D07F"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Smokvica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D6238F5"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35</w:t>
            </w:r>
          </w:p>
        </w:tc>
        <w:tc>
          <w:tcPr>
            <w:tcW w:w="2557" w:type="dxa"/>
            <w:vMerge/>
            <w:tcBorders>
              <w:left w:val="single" w:sz="4" w:space="0" w:color="auto"/>
              <w:right w:val="single" w:sz="4" w:space="0" w:color="auto"/>
            </w:tcBorders>
            <w:shd w:val="clear" w:color="auto" w:fill="auto"/>
            <w:vAlign w:val="center"/>
          </w:tcPr>
          <w:p w14:paraId="2C2FD7E9"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427AE331"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7F6AB350" w14:textId="77777777" w:rsidR="00AC33AD" w:rsidRPr="0085281F" w:rsidRDefault="00AC33AD" w:rsidP="00DA14E0">
            <w:pPr>
              <w:jc w:val="center"/>
              <w:rPr>
                <w:rFonts w:eastAsia="Times New Roman" w:cs="Times New Roman"/>
                <w:color w:val="000000"/>
                <w:lang w:eastAsia="hr-HR"/>
              </w:rPr>
            </w:pPr>
          </w:p>
        </w:tc>
      </w:tr>
      <w:tr w:rsidR="00AC33AD" w:rsidRPr="0085281F" w14:paraId="37300530"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07A08B47"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350BD67F"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230865A"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Stara Vas</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A9EF7B9"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65</w:t>
            </w:r>
          </w:p>
        </w:tc>
        <w:tc>
          <w:tcPr>
            <w:tcW w:w="2557" w:type="dxa"/>
            <w:vMerge/>
            <w:tcBorders>
              <w:left w:val="single" w:sz="4" w:space="0" w:color="auto"/>
              <w:right w:val="single" w:sz="4" w:space="0" w:color="auto"/>
            </w:tcBorders>
            <w:shd w:val="clear" w:color="auto" w:fill="auto"/>
            <w:vAlign w:val="center"/>
          </w:tcPr>
          <w:p w14:paraId="7F92438D"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29368623"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2BC4C7C1" w14:textId="77777777" w:rsidR="00AC33AD" w:rsidRPr="0085281F" w:rsidRDefault="00AC33AD" w:rsidP="00DA14E0">
            <w:pPr>
              <w:jc w:val="center"/>
              <w:rPr>
                <w:rFonts w:eastAsia="Times New Roman" w:cs="Times New Roman"/>
                <w:color w:val="000000"/>
                <w:lang w:eastAsia="hr-HR"/>
              </w:rPr>
            </w:pPr>
          </w:p>
        </w:tc>
      </w:tr>
      <w:tr w:rsidR="00AC33AD" w:rsidRPr="0085281F" w14:paraId="149C0AC6"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4843E69E"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6FF30F9E"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AAB0088" w14:textId="77777777" w:rsidR="00AC33AD" w:rsidRPr="00222DC7" w:rsidRDefault="00AC33AD" w:rsidP="00DA14E0">
            <w:pPr>
              <w:jc w:val="center"/>
              <w:rPr>
                <w:rFonts w:eastAsia="Times New Roman" w:cs="Times New Roman"/>
                <w:color w:val="000000"/>
                <w:sz w:val="20"/>
                <w:szCs w:val="20"/>
                <w:lang w:eastAsia="hr-HR"/>
              </w:rPr>
            </w:pPr>
            <w:proofErr w:type="spellStart"/>
            <w:r>
              <w:rPr>
                <w:rFonts w:eastAsia="Times New Roman" w:cs="Times New Roman"/>
                <w:color w:val="000000"/>
                <w:sz w:val="20"/>
                <w:szCs w:val="20"/>
                <w:lang w:eastAsia="hr-HR"/>
              </w:rPr>
              <w:t>Šimuni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D403D0B"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164</w:t>
            </w:r>
          </w:p>
        </w:tc>
        <w:tc>
          <w:tcPr>
            <w:tcW w:w="2557" w:type="dxa"/>
            <w:vMerge/>
            <w:tcBorders>
              <w:left w:val="single" w:sz="4" w:space="0" w:color="auto"/>
              <w:right w:val="single" w:sz="4" w:space="0" w:color="auto"/>
            </w:tcBorders>
            <w:shd w:val="clear" w:color="auto" w:fill="auto"/>
            <w:vAlign w:val="center"/>
          </w:tcPr>
          <w:p w14:paraId="5472AE74"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4E9B81DD"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3ED1E070" w14:textId="77777777" w:rsidR="00AC33AD" w:rsidRPr="0085281F" w:rsidRDefault="00AC33AD" w:rsidP="00DA14E0">
            <w:pPr>
              <w:jc w:val="center"/>
              <w:rPr>
                <w:rFonts w:eastAsia="Times New Roman" w:cs="Times New Roman"/>
                <w:color w:val="000000"/>
                <w:lang w:eastAsia="hr-HR"/>
              </w:rPr>
            </w:pPr>
          </w:p>
        </w:tc>
      </w:tr>
      <w:tr w:rsidR="00AC33AD" w:rsidRPr="0085281F" w14:paraId="3B70514B" w14:textId="77777777" w:rsidTr="00DA14E0">
        <w:trPr>
          <w:trHeight w:val="232"/>
        </w:trPr>
        <w:tc>
          <w:tcPr>
            <w:tcW w:w="1838" w:type="dxa"/>
            <w:vMerge/>
            <w:tcBorders>
              <w:left w:val="single" w:sz="4" w:space="0" w:color="auto"/>
              <w:right w:val="single" w:sz="4" w:space="0" w:color="auto"/>
            </w:tcBorders>
            <w:shd w:val="clear" w:color="auto" w:fill="auto"/>
            <w:vAlign w:val="center"/>
          </w:tcPr>
          <w:p w14:paraId="4155F87D"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right w:val="single" w:sz="4" w:space="0" w:color="auto"/>
            </w:tcBorders>
            <w:shd w:val="clear" w:color="auto" w:fill="auto"/>
            <w:vAlign w:val="center"/>
          </w:tcPr>
          <w:p w14:paraId="1A2AB3D8"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342368A"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Vlašići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333A80"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212</w:t>
            </w:r>
          </w:p>
        </w:tc>
        <w:tc>
          <w:tcPr>
            <w:tcW w:w="2557" w:type="dxa"/>
            <w:vMerge/>
            <w:tcBorders>
              <w:left w:val="single" w:sz="4" w:space="0" w:color="auto"/>
              <w:right w:val="single" w:sz="4" w:space="0" w:color="auto"/>
            </w:tcBorders>
            <w:shd w:val="clear" w:color="auto" w:fill="auto"/>
            <w:vAlign w:val="center"/>
          </w:tcPr>
          <w:p w14:paraId="1E582FC5"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right w:val="single" w:sz="4" w:space="0" w:color="auto"/>
            </w:tcBorders>
            <w:shd w:val="clear" w:color="auto" w:fill="auto"/>
            <w:vAlign w:val="center"/>
          </w:tcPr>
          <w:p w14:paraId="382D684A"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right w:val="single" w:sz="4" w:space="0" w:color="auto"/>
            </w:tcBorders>
            <w:shd w:val="clear" w:color="auto" w:fill="auto"/>
            <w:vAlign w:val="center"/>
          </w:tcPr>
          <w:p w14:paraId="4106C2EA" w14:textId="77777777" w:rsidR="00AC33AD" w:rsidRPr="0085281F" w:rsidRDefault="00AC33AD" w:rsidP="00DA14E0">
            <w:pPr>
              <w:jc w:val="center"/>
              <w:rPr>
                <w:rFonts w:eastAsia="Times New Roman" w:cs="Times New Roman"/>
                <w:color w:val="000000"/>
                <w:lang w:eastAsia="hr-HR"/>
              </w:rPr>
            </w:pPr>
          </w:p>
        </w:tc>
      </w:tr>
      <w:tr w:rsidR="00AC33AD" w:rsidRPr="0085281F" w14:paraId="12D2698F" w14:textId="77777777" w:rsidTr="00DA14E0">
        <w:trPr>
          <w:trHeight w:val="232"/>
        </w:trPr>
        <w:tc>
          <w:tcPr>
            <w:tcW w:w="1838" w:type="dxa"/>
            <w:vMerge/>
            <w:tcBorders>
              <w:left w:val="single" w:sz="4" w:space="0" w:color="auto"/>
              <w:bottom w:val="single" w:sz="4" w:space="0" w:color="auto"/>
              <w:right w:val="single" w:sz="4" w:space="0" w:color="auto"/>
            </w:tcBorders>
            <w:shd w:val="clear" w:color="auto" w:fill="auto"/>
            <w:vAlign w:val="center"/>
          </w:tcPr>
          <w:p w14:paraId="5EEB6C42" w14:textId="77777777" w:rsidR="00AC33AD" w:rsidRPr="0085281F" w:rsidRDefault="00AC33AD" w:rsidP="00DA14E0">
            <w:pPr>
              <w:jc w:val="center"/>
              <w:rPr>
                <w:rFonts w:eastAsia="Times New Roman" w:cs="Times New Roman"/>
                <w:color w:val="000000"/>
                <w:lang w:eastAsia="hr-HR"/>
              </w:rPr>
            </w:pPr>
          </w:p>
        </w:tc>
        <w:tc>
          <w:tcPr>
            <w:tcW w:w="1843" w:type="dxa"/>
            <w:vMerge/>
            <w:tcBorders>
              <w:left w:val="single" w:sz="4" w:space="0" w:color="auto"/>
              <w:bottom w:val="single" w:sz="4" w:space="0" w:color="auto"/>
              <w:right w:val="single" w:sz="4" w:space="0" w:color="auto"/>
            </w:tcBorders>
            <w:shd w:val="clear" w:color="auto" w:fill="auto"/>
            <w:vAlign w:val="center"/>
          </w:tcPr>
          <w:p w14:paraId="08A4FACB" w14:textId="77777777" w:rsidR="00AC33AD" w:rsidRPr="0085281F" w:rsidRDefault="00AC33AD" w:rsidP="00DA14E0">
            <w:pPr>
              <w:jc w:val="center"/>
              <w:rPr>
                <w:rFonts w:eastAsia="Times New Roman" w:cs="Times New Roman"/>
                <w:color w:val="000000"/>
                <w:lang w:eastAsia="hr-HR"/>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35F6EB" w14:textId="77777777" w:rsidR="00AC33AD" w:rsidRPr="00222DC7" w:rsidRDefault="00AC33AD" w:rsidP="00DA14E0">
            <w:pPr>
              <w:jc w:val="center"/>
              <w:rPr>
                <w:rFonts w:eastAsia="Times New Roman" w:cs="Times New Roman"/>
                <w:color w:val="000000"/>
                <w:sz w:val="20"/>
                <w:szCs w:val="20"/>
                <w:lang w:eastAsia="hr-HR"/>
              </w:rPr>
            </w:pPr>
            <w:r>
              <w:rPr>
                <w:rFonts w:eastAsia="Times New Roman" w:cs="Times New Roman"/>
                <w:color w:val="000000"/>
                <w:sz w:val="20"/>
                <w:szCs w:val="20"/>
                <w:lang w:eastAsia="hr-HR"/>
              </w:rPr>
              <w:t>Vrčići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D4E5F8C"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27</w:t>
            </w:r>
          </w:p>
        </w:tc>
        <w:tc>
          <w:tcPr>
            <w:tcW w:w="2557" w:type="dxa"/>
            <w:vMerge/>
            <w:tcBorders>
              <w:left w:val="single" w:sz="4" w:space="0" w:color="auto"/>
              <w:bottom w:val="single" w:sz="4" w:space="0" w:color="auto"/>
              <w:right w:val="single" w:sz="4" w:space="0" w:color="auto"/>
            </w:tcBorders>
            <w:shd w:val="clear" w:color="auto" w:fill="auto"/>
            <w:vAlign w:val="center"/>
          </w:tcPr>
          <w:p w14:paraId="42B47751" w14:textId="77777777" w:rsidR="00AC33AD" w:rsidRPr="0085281F" w:rsidRDefault="00AC33AD" w:rsidP="00DA14E0">
            <w:pPr>
              <w:jc w:val="center"/>
              <w:rPr>
                <w:rFonts w:eastAsia="Times New Roman" w:cs="Times New Roman"/>
                <w:color w:val="000000"/>
                <w:lang w:eastAsia="hr-HR"/>
              </w:rPr>
            </w:pPr>
          </w:p>
        </w:tc>
        <w:tc>
          <w:tcPr>
            <w:tcW w:w="1858" w:type="dxa"/>
            <w:vMerge/>
            <w:tcBorders>
              <w:left w:val="single" w:sz="4" w:space="0" w:color="auto"/>
              <w:bottom w:val="single" w:sz="4" w:space="0" w:color="auto"/>
              <w:right w:val="single" w:sz="4" w:space="0" w:color="auto"/>
            </w:tcBorders>
            <w:shd w:val="clear" w:color="auto" w:fill="auto"/>
            <w:vAlign w:val="center"/>
          </w:tcPr>
          <w:p w14:paraId="20524933" w14:textId="77777777" w:rsidR="00AC33AD" w:rsidRPr="0085281F" w:rsidRDefault="00AC33AD" w:rsidP="00DA14E0">
            <w:pPr>
              <w:jc w:val="center"/>
              <w:rPr>
                <w:rFonts w:eastAsia="Times New Roman" w:cs="Times New Roman"/>
                <w:color w:val="000000"/>
                <w:lang w:eastAsia="hr-HR"/>
              </w:rPr>
            </w:pPr>
          </w:p>
        </w:tc>
        <w:tc>
          <w:tcPr>
            <w:tcW w:w="1888" w:type="dxa"/>
            <w:vMerge/>
            <w:tcBorders>
              <w:left w:val="single" w:sz="4" w:space="0" w:color="auto"/>
              <w:bottom w:val="single" w:sz="4" w:space="0" w:color="auto"/>
              <w:right w:val="single" w:sz="4" w:space="0" w:color="auto"/>
            </w:tcBorders>
            <w:shd w:val="clear" w:color="auto" w:fill="auto"/>
            <w:vAlign w:val="center"/>
          </w:tcPr>
          <w:p w14:paraId="0FCEFD27" w14:textId="77777777" w:rsidR="00AC33AD" w:rsidRPr="0085281F" w:rsidRDefault="00AC33AD" w:rsidP="00DA14E0">
            <w:pPr>
              <w:jc w:val="center"/>
              <w:rPr>
                <w:rFonts w:eastAsia="Times New Roman" w:cs="Times New Roman"/>
                <w:color w:val="000000"/>
                <w:lang w:eastAsia="hr-HR"/>
              </w:rPr>
            </w:pPr>
          </w:p>
        </w:tc>
      </w:tr>
      <w:tr w:rsidR="00AC33AD" w:rsidRPr="0085281F" w14:paraId="49797E1D" w14:textId="77777777" w:rsidTr="00DA14E0">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842C1"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Općina Povljana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5BB9A"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669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74B0CD1"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Povljana</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53769CB" w14:textId="1D6323B8" w:rsidR="00AC33AD" w:rsidRPr="0085281F" w:rsidRDefault="00FB737A" w:rsidP="00DA14E0">
            <w:pPr>
              <w:jc w:val="center"/>
              <w:rPr>
                <w:rFonts w:eastAsia="Times New Roman" w:cs="Times New Roman"/>
                <w:color w:val="000000"/>
                <w:lang w:eastAsia="hr-HR"/>
              </w:rPr>
            </w:pPr>
            <w:r>
              <w:rPr>
                <w:rFonts w:eastAsia="Times New Roman" w:cs="Times New Roman"/>
                <w:color w:val="000000"/>
                <w:lang w:eastAsia="hr-HR"/>
              </w:rPr>
              <w:t>669</w:t>
            </w:r>
          </w:p>
        </w:tc>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26F9B"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38,57 </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0657F"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17,63 </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2B153"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29</w:t>
            </w:r>
            <w:r>
              <w:rPr>
                <w:rFonts w:eastAsia="Times New Roman" w:cs="Times New Roman"/>
                <w:color w:val="000000"/>
                <w:lang w:eastAsia="hr-HR"/>
              </w:rPr>
              <w:t>1</w:t>
            </w:r>
          </w:p>
        </w:tc>
      </w:tr>
      <w:tr w:rsidR="00AC33AD" w:rsidRPr="0085281F" w14:paraId="62BD0549" w14:textId="77777777" w:rsidTr="00DA14E0">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80AE1"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Ukupno LAG</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64C9A"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16.607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7E59B3E"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35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E817790"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16.607</w:t>
            </w:r>
          </w:p>
        </w:tc>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48136" w14:textId="77777777"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409,47 </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DF3C5" w14:textId="0C78A56C" w:rsidR="00AC33AD" w:rsidRPr="0085281F" w:rsidRDefault="00AC33AD" w:rsidP="00DA14E0">
            <w:pPr>
              <w:jc w:val="center"/>
              <w:rPr>
                <w:rFonts w:eastAsia="Times New Roman" w:cs="Times New Roman"/>
                <w:color w:val="000000"/>
                <w:lang w:eastAsia="hr-HR"/>
              </w:rPr>
            </w:pPr>
            <w:r w:rsidRPr="0085281F">
              <w:rPr>
                <w:rFonts w:eastAsia="Times New Roman" w:cs="Times New Roman"/>
                <w:color w:val="000000"/>
                <w:lang w:eastAsia="hr-HR"/>
              </w:rPr>
              <w:t> </w:t>
            </w:r>
            <w:r>
              <w:rPr>
                <w:rFonts w:eastAsia="Times New Roman" w:cs="Times New Roman"/>
                <w:color w:val="000000"/>
                <w:lang w:eastAsia="hr-HR"/>
              </w:rPr>
              <w:t>41,39</w:t>
            </w:r>
          </w:p>
        </w:tc>
        <w:tc>
          <w:tcPr>
            <w:tcW w:w="18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DAFC6" w14:textId="77777777" w:rsidR="00AC33AD" w:rsidRPr="0085281F" w:rsidRDefault="00AC33AD" w:rsidP="00DA14E0">
            <w:pPr>
              <w:jc w:val="center"/>
              <w:rPr>
                <w:rFonts w:eastAsia="Times New Roman" w:cs="Times New Roman"/>
                <w:color w:val="000000"/>
                <w:lang w:eastAsia="hr-HR"/>
              </w:rPr>
            </w:pPr>
            <w:r>
              <w:rPr>
                <w:rFonts w:eastAsia="Times New Roman" w:cs="Times New Roman"/>
                <w:color w:val="000000"/>
                <w:lang w:eastAsia="hr-HR"/>
              </w:rPr>
              <w:t>6.698</w:t>
            </w:r>
          </w:p>
        </w:tc>
      </w:tr>
    </w:tbl>
    <w:p w14:paraId="09F93410" w14:textId="77777777" w:rsidR="00AC33AD" w:rsidRDefault="00AC33AD" w:rsidP="008F0418">
      <w:pPr>
        <w:pStyle w:val="NoSpacing1"/>
        <w:rPr>
          <w:rFonts w:ascii="Times New Roman" w:hAnsi="Times New Roman"/>
          <w:b/>
          <w:bCs/>
          <w:sz w:val="24"/>
          <w:szCs w:val="24"/>
        </w:rPr>
      </w:pPr>
    </w:p>
    <w:p w14:paraId="0213B514" w14:textId="53C37F86" w:rsidR="009B3577" w:rsidRDefault="009B3577" w:rsidP="009B3577">
      <w:pPr>
        <w:spacing w:after="160" w:line="259" w:lineRule="auto"/>
        <w:rPr>
          <w:rFonts w:eastAsia="Calibri" w:cs="Times New Roman"/>
          <w:bCs/>
          <w:sz w:val="22"/>
        </w:rPr>
      </w:pPr>
      <w:r w:rsidRPr="005C0517">
        <w:rPr>
          <w:rFonts w:eastAsia="Calibri" w:cs="Times New Roman"/>
          <w:bCs/>
          <w:sz w:val="22"/>
        </w:rPr>
        <w:t xml:space="preserve">Izvor: </w:t>
      </w:r>
      <w:proofErr w:type="spellStart"/>
      <w:r w:rsidRPr="005C0517">
        <w:rPr>
          <w:rFonts w:eastAsia="Calibri" w:cs="Times New Roman"/>
          <w:bCs/>
          <w:i/>
          <w:iCs/>
          <w:sz w:val="22"/>
        </w:rPr>
        <w:t>DZS</w:t>
      </w:r>
      <w:proofErr w:type="spellEnd"/>
      <w:r w:rsidRPr="005C0517">
        <w:rPr>
          <w:rFonts w:eastAsia="Calibri" w:cs="Times New Roman"/>
          <w:bCs/>
          <w:i/>
          <w:iCs/>
          <w:sz w:val="22"/>
        </w:rPr>
        <w:t>, 2021.</w:t>
      </w:r>
      <w:r w:rsidRPr="005C0517">
        <w:rPr>
          <w:rFonts w:eastAsia="Calibri" w:cs="Times New Roman"/>
          <w:bCs/>
          <w:sz w:val="22"/>
        </w:rPr>
        <w:t xml:space="preserve"> </w:t>
      </w:r>
    </w:p>
    <w:p w14:paraId="2F63285C" w14:textId="77777777" w:rsidR="00137D44" w:rsidRDefault="00137D44" w:rsidP="009B3577">
      <w:pPr>
        <w:spacing w:after="160" w:line="259" w:lineRule="auto"/>
        <w:rPr>
          <w:rFonts w:eastAsia="Calibri" w:cs="Times New Roman"/>
          <w:bCs/>
          <w:sz w:val="22"/>
        </w:rPr>
        <w:sectPr w:rsidR="00137D44" w:rsidSect="00ED67B5">
          <w:pgSz w:w="16838" w:h="11906" w:orient="landscape"/>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2DF07110" w14:textId="77777777" w:rsidR="0018761A" w:rsidRPr="005C0517" w:rsidRDefault="0018761A" w:rsidP="009B3577">
      <w:pPr>
        <w:spacing w:after="160" w:line="259" w:lineRule="auto"/>
        <w:rPr>
          <w:rFonts w:eastAsia="Calibri" w:cs="Times New Roman"/>
          <w:bCs/>
          <w:sz w:val="22"/>
        </w:rPr>
      </w:pPr>
    </w:p>
    <w:p w14:paraId="52544F02" w14:textId="7CB60595" w:rsidR="00EC5360" w:rsidRPr="00403E3A" w:rsidRDefault="00EC5360" w:rsidP="00EC5360">
      <w:pPr>
        <w:pStyle w:val="Naslov2"/>
        <w:rPr>
          <w:rFonts w:eastAsia="Calibri"/>
          <w:bCs/>
          <w:sz w:val="24"/>
          <w:szCs w:val="24"/>
        </w:rPr>
      </w:pPr>
      <w:bookmarkStart w:id="583" w:name="_Toc150098295"/>
      <w:r w:rsidRPr="00403E3A">
        <w:rPr>
          <w:sz w:val="24"/>
          <w:szCs w:val="24"/>
        </w:rPr>
        <w:t xml:space="preserve">Prilog </w:t>
      </w:r>
      <w:r>
        <w:rPr>
          <w:sz w:val="24"/>
          <w:szCs w:val="24"/>
        </w:rPr>
        <w:t>2</w:t>
      </w:r>
      <w:r w:rsidRPr="00403E3A">
        <w:rPr>
          <w:sz w:val="24"/>
          <w:szCs w:val="24"/>
        </w:rPr>
        <w:t>.</w:t>
      </w:r>
      <w:bookmarkEnd w:id="583"/>
      <w:r>
        <w:rPr>
          <w:sz w:val="24"/>
          <w:szCs w:val="24"/>
        </w:rPr>
        <w:t xml:space="preserve"> </w:t>
      </w:r>
    </w:p>
    <w:p w14:paraId="1BB16E64" w14:textId="6E0123AE" w:rsidR="00EC5360" w:rsidRDefault="00EC5360" w:rsidP="00EC5360"/>
    <w:p w14:paraId="604ABC8C" w14:textId="12293412" w:rsidR="005F1B79" w:rsidRDefault="00EC5360" w:rsidP="00EC5360">
      <w:pPr>
        <w:pStyle w:val="Bezproreda"/>
        <w:rPr>
          <w:rFonts w:ascii="Times New Roman" w:hAnsi="Times New Roman" w:cs="Times New Roman"/>
          <w:b/>
          <w:bCs/>
          <w:sz w:val="24"/>
          <w:szCs w:val="24"/>
        </w:rPr>
      </w:pPr>
      <w:r w:rsidRPr="00EC5360">
        <w:rPr>
          <w:rFonts w:ascii="Times New Roman" w:hAnsi="Times New Roman" w:cs="Times New Roman"/>
          <w:b/>
          <w:bCs/>
          <w:sz w:val="24"/>
          <w:szCs w:val="24"/>
        </w:rPr>
        <w:t xml:space="preserve">Tablica. Zaštićena kulturno-povijesna baština na području LAG-a </w:t>
      </w:r>
      <w:proofErr w:type="spellStart"/>
      <w:r w:rsidR="00AB14D3">
        <w:rPr>
          <w:rFonts w:ascii="Times New Roman" w:hAnsi="Times New Roman" w:cs="Times New Roman"/>
          <w:b/>
          <w:bCs/>
          <w:sz w:val="24"/>
          <w:szCs w:val="24"/>
        </w:rPr>
        <w:t>M</w:t>
      </w:r>
      <w:r w:rsidR="00885F98">
        <w:rPr>
          <w:rFonts w:ascii="Times New Roman" w:hAnsi="Times New Roman" w:cs="Times New Roman"/>
          <w:b/>
          <w:bCs/>
          <w:sz w:val="24"/>
          <w:szCs w:val="24"/>
        </w:rPr>
        <w:t>entorides</w:t>
      </w:r>
      <w:proofErr w:type="spellEnd"/>
    </w:p>
    <w:p w14:paraId="2D35BB0D" w14:textId="51BF5853" w:rsidR="004C04FA" w:rsidRDefault="004C04FA" w:rsidP="00EC5360">
      <w:pPr>
        <w:pStyle w:val="Bezproreda"/>
        <w:rPr>
          <w:rFonts w:ascii="Times New Roman" w:hAnsi="Times New Roman" w:cs="Times New Roman"/>
          <w:b/>
          <w:bCs/>
          <w:sz w:val="24"/>
          <w:szCs w:val="24"/>
        </w:rPr>
      </w:pPr>
    </w:p>
    <w:tbl>
      <w:tblPr>
        <w:tblStyle w:val="TableGrid9"/>
        <w:tblW w:w="9350" w:type="dxa"/>
        <w:jc w:val="center"/>
        <w:tblLook w:val="04A0" w:firstRow="1" w:lastRow="0" w:firstColumn="1" w:lastColumn="0" w:noHBand="0" w:noVBand="1"/>
      </w:tblPr>
      <w:tblGrid>
        <w:gridCol w:w="1130"/>
        <w:gridCol w:w="1186"/>
        <w:gridCol w:w="965"/>
        <w:gridCol w:w="841"/>
        <w:gridCol w:w="1119"/>
        <w:gridCol w:w="1355"/>
        <w:gridCol w:w="1411"/>
        <w:gridCol w:w="1343"/>
      </w:tblGrid>
      <w:tr w:rsidR="00137D44" w14:paraId="56694DB0" w14:textId="77777777" w:rsidTr="00137D44">
        <w:trPr>
          <w:trHeight w:val="57"/>
          <w:jc w:val="center"/>
        </w:trPr>
        <w:tc>
          <w:tcPr>
            <w:tcW w:w="1130" w:type="dxa"/>
            <w:vMerge w:val="restart"/>
            <w:tcBorders>
              <w:top w:val="single" w:sz="4" w:space="0" w:color="auto"/>
              <w:left w:val="single" w:sz="4" w:space="0" w:color="auto"/>
              <w:bottom w:val="single" w:sz="4" w:space="0" w:color="auto"/>
              <w:right w:val="single" w:sz="4" w:space="0" w:color="auto"/>
            </w:tcBorders>
            <w:shd w:val="clear" w:color="auto" w:fill="B4C6E7"/>
          </w:tcPr>
          <w:p w14:paraId="02B9AD7A" w14:textId="77777777" w:rsidR="00137D44" w:rsidRPr="00137D44" w:rsidRDefault="00137D44" w:rsidP="00137D44">
            <w:pPr>
              <w:spacing w:after="160" w:line="256" w:lineRule="auto"/>
              <w:jc w:val="center"/>
              <w:rPr>
                <w:rFonts w:eastAsia="Calibri" w:cs="Times New Roman"/>
                <w:sz w:val="18"/>
                <w:szCs w:val="18"/>
              </w:rPr>
            </w:pPr>
          </w:p>
          <w:p w14:paraId="2840CF8E" w14:textId="77777777" w:rsidR="00137D44" w:rsidRPr="00137D44" w:rsidRDefault="00137D44" w:rsidP="00137D44">
            <w:pPr>
              <w:spacing w:after="160" w:line="256" w:lineRule="auto"/>
              <w:jc w:val="center"/>
              <w:rPr>
                <w:rFonts w:eastAsia="Calibri" w:cs="Times New Roman"/>
                <w:sz w:val="18"/>
                <w:szCs w:val="18"/>
              </w:rPr>
            </w:pPr>
          </w:p>
          <w:p w14:paraId="596730D6" w14:textId="77777777" w:rsidR="00137D44" w:rsidRPr="00137D44" w:rsidRDefault="00137D44" w:rsidP="00137D44">
            <w:pPr>
              <w:spacing w:after="160" w:line="256" w:lineRule="auto"/>
              <w:jc w:val="center"/>
              <w:rPr>
                <w:rFonts w:eastAsia="Calibri" w:cs="Times New Roman"/>
                <w:sz w:val="18"/>
                <w:szCs w:val="18"/>
              </w:rPr>
            </w:pPr>
            <w:r w:rsidRPr="00137D44">
              <w:rPr>
                <w:rFonts w:eastAsia="Calibri" w:cs="Times New Roman"/>
                <w:sz w:val="18"/>
                <w:szCs w:val="18"/>
              </w:rPr>
              <w:t>JLS</w:t>
            </w:r>
          </w:p>
        </w:tc>
        <w:tc>
          <w:tcPr>
            <w:tcW w:w="8220" w:type="dxa"/>
            <w:gridSpan w:val="7"/>
            <w:tcBorders>
              <w:top w:val="single" w:sz="4" w:space="0" w:color="auto"/>
              <w:left w:val="single" w:sz="4" w:space="0" w:color="auto"/>
              <w:bottom w:val="single" w:sz="4" w:space="0" w:color="auto"/>
              <w:right w:val="single" w:sz="4" w:space="0" w:color="auto"/>
            </w:tcBorders>
            <w:shd w:val="clear" w:color="auto" w:fill="B4C6E7"/>
            <w:hideMark/>
          </w:tcPr>
          <w:p w14:paraId="66C95FB3" w14:textId="77777777" w:rsidR="00137D44" w:rsidRPr="00137D44" w:rsidRDefault="00137D44" w:rsidP="00137D44">
            <w:pPr>
              <w:spacing w:after="160" w:line="256" w:lineRule="auto"/>
              <w:jc w:val="center"/>
              <w:rPr>
                <w:rFonts w:eastAsia="Calibri" w:cs="Times New Roman"/>
                <w:sz w:val="18"/>
                <w:szCs w:val="18"/>
              </w:rPr>
            </w:pPr>
            <w:r w:rsidRPr="00137D44">
              <w:rPr>
                <w:rFonts w:eastAsia="Calibri" w:cs="Times New Roman"/>
                <w:sz w:val="18"/>
                <w:szCs w:val="18"/>
              </w:rPr>
              <w:t>Vrsta kulturnog dobra</w:t>
            </w:r>
          </w:p>
        </w:tc>
      </w:tr>
      <w:tr w:rsidR="00137D44" w14:paraId="3395D266" w14:textId="77777777" w:rsidTr="00137D44">
        <w:trPr>
          <w:trHeight w:val="57"/>
          <w:jc w:val="center"/>
        </w:trPr>
        <w:tc>
          <w:tcPr>
            <w:tcW w:w="0" w:type="auto"/>
            <w:vMerge/>
            <w:tcBorders>
              <w:top w:val="single" w:sz="4" w:space="0" w:color="auto"/>
              <w:left w:val="single" w:sz="4" w:space="0" w:color="auto"/>
              <w:bottom w:val="single" w:sz="4" w:space="0" w:color="auto"/>
              <w:right w:val="single" w:sz="4" w:space="0" w:color="auto"/>
            </w:tcBorders>
            <w:hideMark/>
          </w:tcPr>
          <w:p w14:paraId="20D635DA" w14:textId="77777777" w:rsidR="00137D44" w:rsidRPr="00137D44" w:rsidRDefault="00137D44" w:rsidP="00137D44">
            <w:pPr>
              <w:jc w:val="center"/>
              <w:rPr>
                <w:rFonts w:eastAsia="Calibri" w:cs="Times New Roman"/>
                <w:sz w:val="18"/>
                <w:szCs w:val="18"/>
              </w:rPr>
            </w:pPr>
          </w:p>
        </w:tc>
        <w:tc>
          <w:tcPr>
            <w:tcW w:w="4111" w:type="dxa"/>
            <w:gridSpan w:val="4"/>
            <w:tcBorders>
              <w:top w:val="single" w:sz="4" w:space="0" w:color="auto"/>
              <w:left w:val="single" w:sz="4" w:space="0" w:color="auto"/>
              <w:bottom w:val="single" w:sz="4" w:space="0" w:color="auto"/>
              <w:right w:val="single" w:sz="4" w:space="0" w:color="auto"/>
            </w:tcBorders>
            <w:shd w:val="clear" w:color="auto" w:fill="B4C6E7"/>
            <w:hideMark/>
          </w:tcPr>
          <w:p w14:paraId="54DCA8A9" w14:textId="77777777" w:rsidR="00137D44" w:rsidRPr="00137D44" w:rsidRDefault="00137D44" w:rsidP="00137D44">
            <w:pPr>
              <w:spacing w:after="160" w:line="256" w:lineRule="auto"/>
              <w:jc w:val="center"/>
              <w:rPr>
                <w:rFonts w:eastAsia="Calibri" w:cs="Times New Roman"/>
                <w:sz w:val="18"/>
                <w:szCs w:val="18"/>
              </w:rPr>
            </w:pPr>
            <w:r w:rsidRPr="00137D44">
              <w:rPr>
                <w:rFonts w:eastAsia="Calibri" w:cs="Times New Roman"/>
                <w:sz w:val="18"/>
                <w:szCs w:val="18"/>
              </w:rPr>
              <w:t>Nepokretno kulturno dobro</w:t>
            </w:r>
          </w:p>
        </w:tc>
        <w:tc>
          <w:tcPr>
            <w:tcW w:w="2766" w:type="dxa"/>
            <w:gridSpan w:val="2"/>
            <w:tcBorders>
              <w:top w:val="single" w:sz="4" w:space="0" w:color="auto"/>
              <w:left w:val="single" w:sz="4" w:space="0" w:color="auto"/>
              <w:bottom w:val="single" w:sz="4" w:space="0" w:color="auto"/>
              <w:right w:val="single" w:sz="4" w:space="0" w:color="auto"/>
            </w:tcBorders>
            <w:shd w:val="clear" w:color="auto" w:fill="B4C6E7"/>
            <w:hideMark/>
          </w:tcPr>
          <w:p w14:paraId="303F4BA3" w14:textId="77777777" w:rsidR="00137D44" w:rsidRPr="00137D44" w:rsidRDefault="00137D44" w:rsidP="00137D44">
            <w:pPr>
              <w:spacing w:after="160" w:line="256" w:lineRule="auto"/>
              <w:jc w:val="center"/>
              <w:rPr>
                <w:rFonts w:eastAsia="Calibri" w:cs="Times New Roman"/>
                <w:sz w:val="18"/>
                <w:szCs w:val="18"/>
              </w:rPr>
            </w:pPr>
            <w:r w:rsidRPr="00137D44">
              <w:rPr>
                <w:rFonts w:eastAsia="Calibri" w:cs="Times New Roman"/>
                <w:sz w:val="18"/>
                <w:szCs w:val="18"/>
              </w:rPr>
              <w:t>Pokretno kulturno dobro</w:t>
            </w:r>
          </w:p>
        </w:tc>
        <w:tc>
          <w:tcPr>
            <w:tcW w:w="1343" w:type="dxa"/>
            <w:vMerge w:val="restart"/>
            <w:tcBorders>
              <w:top w:val="single" w:sz="4" w:space="0" w:color="auto"/>
              <w:left w:val="single" w:sz="4" w:space="0" w:color="auto"/>
              <w:bottom w:val="single" w:sz="4" w:space="0" w:color="auto"/>
              <w:right w:val="single" w:sz="4" w:space="0" w:color="auto"/>
            </w:tcBorders>
            <w:shd w:val="clear" w:color="auto" w:fill="B4C6E7"/>
          </w:tcPr>
          <w:p w14:paraId="074589CE" w14:textId="77777777" w:rsidR="00137D44" w:rsidRPr="00137D44" w:rsidRDefault="00137D44" w:rsidP="00137D44">
            <w:pPr>
              <w:spacing w:after="160" w:line="256" w:lineRule="auto"/>
              <w:jc w:val="center"/>
              <w:rPr>
                <w:rFonts w:eastAsia="Calibri" w:cs="Times New Roman"/>
                <w:sz w:val="18"/>
                <w:szCs w:val="18"/>
              </w:rPr>
            </w:pPr>
          </w:p>
          <w:p w14:paraId="11C4524B" w14:textId="5F0A5994" w:rsidR="00137D44" w:rsidRPr="00137D44" w:rsidRDefault="00137D44" w:rsidP="00137D44">
            <w:pPr>
              <w:spacing w:after="160" w:line="256" w:lineRule="auto"/>
              <w:jc w:val="center"/>
              <w:rPr>
                <w:rFonts w:eastAsia="Calibri" w:cs="Times New Roman"/>
                <w:sz w:val="18"/>
                <w:szCs w:val="18"/>
              </w:rPr>
            </w:pPr>
            <w:r w:rsidRPr="00137D44">
              <w:rPr>
                <w:rFonts w:eastAsia="Calibri" w:cs="Times New Roman"/>
                <w:sz w:val="18"/>
                <w:szCs w:val="18"/>
              </w:rPr>
              <w:t xml:space="preserve">Nematerijalno kulturno dobro </w:t>
            </w:r>
          </w:p>
        </w:tc>
      </w:tr>
      <w:tr w:rsidR="00137D44" w14:paraId="797CD995" w14:textId="77777777" w:rsidTr="00137D4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57404"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shd w:val="clear" w:color="auto" w:fill="B4C6E7"/>
          </w:tcPr>
          <w:p w14:paraId="6D307293" w14:textId="77777777" w:rsidR="00137D44" w:rsidRPr="00137D44" w:rsidRDefault="00137D44">
            <w:pPr>
              <w:spacing w:after="160" w:line="256" w:lineRule="auto"/>
              <w:rPr>
                <w:rFonts w:eastAsia="Calibri" w:cs="Times New Roman"/>
                <w:sz w:val="18"/>
                <w:szCs w:val="18"/>
              </w:rPr>
            </w:pPr>
          </w:p>
          <w:p w14:paraId="76A86949" w14:textId="69D36A7B"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Pojedinačno </w:t>
            </w:r>
          </w:p>
        </w:tc>
        <w:tc>
          <w:tcPr>
            <w:tcW w:w="965" w:type="dxa"/>
            <w:tcBorders>
              <w:top w:val="single" w:sz="4" w:space="0" w:color="auto"/>
              <w:left w:val="single" w:sz="4" w:space="0" w:color="auto"/>
              <w:bottom w:val="single" w:sz="4" w:space="0" w:color="auto"/>
              <w:right w:val="single" w:sz="4" w:space="0" w:color="auto"/>
            </w:tcBorders>
            <w:shd w:val="clear" w:color="auto" w:fill="B4C6E7"/>
            <w:hideMark/>
          </w:tcPr>
          <w:p w14:paraId="35DC0756" w14:textId="2567DD7F"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Kulturno-povijesna cjelina </w:t>
            </w:r>
          </w:p>
        </w:tc>
        <w:tc>
          <w:tcPr>
            <w:tcW w:w="841" w:type="dxa"/>
            <w:tcBorders>
              <w:top w:val="single" w:sz="4" w:space="0" w:color="auto"/>
              <w:left w:val="single" w:sz="4" w:space="0" w:color="auto"/>
              <w:bottom w:val="single" w:sz="4" w:space="0" w:color="auto"/>
              <w:right w:val="single" w:sz="4" w:space="0" w:color="auto"/>
            </w:tcBorders>
            <w:shd w:val="clear" w:color="auto" w:fill="B4C6E7"/>
            <w:hideMark/>
          </w:tcPr>
          <w:p w14:paraId="551244C9" w14:textId="5234D521"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Kulturni krajolik </w:t>
            </w:r>
          </w:p>
        </w:tc>
        <w:tc>
          <w:tcPr>
            <w:tcW w:w="1119" w:type="dxa"/>
            <w:tcBorders>
              <w:top w:val="single" w:sz="4" w:space="0" w:color="auto"/>
              <w:left w:val="single" w:sz="4" w:space="0" w:color="auto"/>
              <w:bottom w:val="single" w:sz="4" w:space="0" w:color="auto"/>
              <w:right w:val="single" w:sz="4" w:space="0" w:color="auto"/>
            </w:tcBorders>
            <w:shd w:val="clear" w:color="auto" w:fill="B4C6E7"/>
            <w:hideMark/>
          </w:tcPr>
          <w:p w14:paraId="38E5A4FE" w14:textId="12E6E636"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Arheologija </w:t>
            </w:r>
          </w:p>
        </w:tc>
        <w:tc>
          <w:tcPr>
            <w:tcW w:w="1355" w:type="dxa"/>
            <w:tcBorders>
              <w:top w:val="single" w:sz="4" w:space="0" w:color="auto"/>
              <w:left w:val="single" w:sz="4" w:space="0" w:color="auto"/>
              <w:bottom w:val="single" w:sz="4" w:space="0" w:color="auto"/>
              <w:right w:val="single" w:sz="4" w:space="0" w:color="auto"/>
            </w:tcBorders>
            <w:shd w:val="clear" w:color="auto" w:fill="B4C6E7"/>
          </w:tcPr>
          <w:p w14:paraId="5CF7732C" w14:textId="77777777" w:rsidR="00137D44" w:rsidRPr="00137D44" w:rsidRDefault="00137D44">
            <w:pPr>
              <w:spacing w:after="160" w:line="256" w:lineRule="auto"/>
              <w:rPr>
                <w:rFonts w:eastAsia="Calibri" w:cs="Times New Roman"/>
                <w:sz w:val="18"/>
                <w:szCs w:val="18"/>
              </w:rPr>
            </w:pPr>
          </w:p>
          <w:p w14:paraId="1C0A4317" w14:textId="69C5820A"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Pojedinačno </w:t>
            </w:r>
          </w:p>
        </w:tc>
        <w:tc>
          <w:tcPr>
            <w:tcW w:w="1411" w:type="dxa"/>
            <w:tcBorders>
              <w:top w:val="single" w:sz="4" w:space="0" w:color="auto"/>
              <w:left w:val="single" w:sz="4" w:space="0" w:color="auto"/>
              <w:bottom w:val="single" w:sz="4" w:space="0" w:color="auto"/>
              <w:right w:val="single" w:sz="4" w:space="0" w:color="auto"/>
            </w:tcBorders>
            <w:shd w:val="clear" w:color="auto" w:fill="B4C6E7"/>
          </w:tcPr>
          <w:p w14:paraId="50BC969B" w14:textId="77777777" w:rsidR="00137D44" w:rsidRPr="00137D44" w:rsidRDefault="00137D44">
            <w:pPr>
              <w:spacing w:after="160" w:line="256" w:lineRule="auto"/>
              <w:rPr>
                <w:rFonts w:eastAsia="Calibri" w:cs="Times New Roman"/>
                <w:sz w:val="18"/>
                <w:szCs w:val="18"/>
              </w:rPr>
            </w:pPr>
          </w:p>
          <w:p w14:paraId="6DEA9C8F" w14:textId="32476146"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Zbirka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51B80" w14:textId="77777777" w:rsidR="00137D44" w:rsidRPr="00137D44" w:rsidRDefault="00137D44">
            <w:pPr>
              <w:rPr>
                <w:rFonts w:eastAsia="Calibri" w:cs="Times New Roman"/>
                <w:sz w:val="18"/>
                <w:szCs w:val="18"/>
              </w:rPr>
            </w:pPr>
          </w:p>
        </w:tc>
      </w:tr>
      <w:tr w:rsidR="00137D44" w14:paraId="62F4824F" w14:textId="77777777" w:rsidTr="00137D44">
        <w:trPr>
          <w:jc w:val="center"/>
        </w:trPr>
        <w:tc>
          <w:tcPr>
            <w:tcW w:w="1130" w:type="dxa"/>
            <w:tcBorders>
              <w:top w:val="single" w:sz="4" w:space="0" w:color="auto"/>
              <w:left w:val="single" w:sz="4" w:space="0" w:color="auto"/>
              <w:bottom w:val="single" w:sz="4" w:space="0" w:color="auto"/>
              <w:right w:val="single" w:sz="4" w:space="0" w:color="auto"/>
            </w:tcBorders>
            <w:hideMark/>
          </w:tcPr>
          <w:p w14:paraId="45B4326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Lopar </w:t>
            </w:r>
          </w:p>
        </w:tc>
        <w:tc>
          <w:tcPr>
            <w:tcW w:w="1186" w:type="dxa"/>
            <w:tcBorders>
              <w:top w:val="single" w:sz="4" w:space="0" w:color="auto"/>
              <w:left w:val="single" w:sz="4" w:space="0" w:color="auto"/>
              <w:bottom w:val="single" w:sz="4" w:space="0" w:color="auto"/>
              <w:right w:val="single" w:sz="4" w:space="0" w:color="auto"/>
            </w:tcBorders>
          </w:tcPr>
          <w:p w14:paraId="2CFE43E7"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317FCE62"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F1D5ACC"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74310BBD"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189C4461" w14:textId="77777777" w:rsidR="00137D44" w:rsidRPr="00137D44" w:rsidRDefault="00137D44">
            <w:pPr>
              <w:spacing w:after="160" w:line="256" w:lineRule="auto"/>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3DF7F450"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6C6467F1" w14:textId="77777777" w:rsidR="00137D44" w:rsidRPr="00137D44" w:rsidRDefault="00137D44">
            <w:pPr>
              <w:spacing w:after="160" w:line="256" w:lineRule="auto"/>
              <w:rPr>
                <w:rFonts w:eastAsia="Calibri" w:cs="Times New Roman"/>
                <w:sz w:val="18"/>
                <w:szCs w:val="18"/>
              </w:rPr>
            </w:pPr>
            <w:proofErr w:type="spellStart"/>
            <w:r w:rsidRPr="00137D44">
              <w:rPr>
                <w:rFonts w:eastAsia="Calibri" w:cs="Times New Roman"/>
                <w:sz w:val="18"/>
                <w:szCs w:val="18"/>
              </w:rPr>
              <w:t>Loparski</w:t>
            </w:r>
            <w:proofErr w:type="spellEnd"/>
            <w:r w:rsidRPr="00137D44">
              <w:rPr>
                <w:rFonts w:eastAsia="Calibri" w:cs="Times New Roman"/>
                <w:sz w:val="18"/>
                <w:szCs w:val="18"/>
              </w:rPr>
              <w:t xml:space="preserve"> maškari </w:t>
            </w:r>
          </w:p>
        </w:tc>
      </w:tr>
      <w:tr w:rsidR="00137D44" w14:paraId="32F83AB0" w14:textId="77777777" w:rsidTr="00137D44">
        <w:trPr>
          <w:jc w:val="center"/>
        </w:trPr>
        <w:tc>
          <w:tcPr>
            <w:tcW w:w="1130" w:type="dxa"/>
            <w:vMerge w:val="restart"/>
            <w:tcBorders>
              <w:top w:val="single" w:sz="4" w:space="0" w:color="auto"/>
              <w:left w:val="single" w:sz="4" w:space="0" w:color="auto"/>
              <w:bottom w:val="single" w:sz="4" w:space="0" w:color="auto"/>
              <w:right w:val="single" w:sz="4" w:space="0" w:color="auto"/>
            </w:tcBorders>
          </w:tcPr>
          <w:p w14:paraId="5937F0FB" w14:textId="77777777" w:rsidR="00137D44" w:rsidRPr="00137D44" w:rsidRDefault="00137D44">
            <w:pPr>
              <w:rPr>
                <w:rFonts w:eastAsia="Calibri" w:cs="Times New Roman"/>
                <w:sz w:val="18"/>
                <w:szCs w:val="18"/>
              </w:rPr>
            </w:pPr>
            <w:r w:rsidRPr="00137D44">
              <w:rPr>
                <w:rFonts w:eastAsia="Calibri" w:cs="Times New Roman"/>
                <w:sz w:val="18"/>
                <w:szCs w:val="18"/>
              </w:rPr>
              <w:t>Rab</w:t>
            </w:r>
          </w:p>
          <w:p w14:paraId="5224B6AF"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658127D2" w14:textId="77777777" w:rsidR="00137D44" w:rsidRPr="00137D44" w:rsidRDefault="00137D44">
            <w:pPr>
              <w:rPr>
                <w:rFonts w:eastAsia="Calibri" w:cs="Times New Roman"/>
                <w:sz w:val="18"/>
                <w:szCs w:val="18"/>
              </w:rPr>
            </w:pPr>
            <w:r w:rsidRPr="00137D44">
              <w:rPr>
                <w:rFonts w:eastAsia="Calibri" w:cs="Times New Roman"/>
                <w:sz w:val="18"/>
                <w:szCs w:val="18"/>
              </w:rPr>
              <w:t xml:space="preserve">Utvrda sv. Damjana </w:t>
            </w:r>
          </w:p>
        </w:tc>
        <w:tc>
          <w:tcPr>
            <w:tcW w:w="965" w:type="dxa"/>
            <w:tcBorders>
              <w:top w:val="single" w:sz="4" w:space="0" w:color="auto"/>
              <w:left w:val="single" w:sz="4" w:space="0" w:color="auto"/>
              <w:bottom w:val="single" w:sz="4" w:space="0" w:color="auto"/>
              <w:right w:val="single" w:sz="4" w:space="0" w:color="auto"/>
            </w:tcBorders>
            <w:hideMark/>
          </w:tcPr>
          <w:p w14:paraId="26E191BC" w14:textId="77777777" w:rsidR="00137D44" w:rsidRPr="00137D44" w:rsidRDefault="00137D44">
            <w:pPr>
              <w:rPr>
                <w:rFonts w:eastAsia="Calibri" w:cs="Times New Roman"/>
                <w:sz w:val="18"/>
                <w:szCs w:val="18"/>
              </w:rPr>
            </w:pPr>
            <w:r w:rsidRPr="00137D44">
              <w:rPr>
                <w:rFonts w:eastAsia="Calibri" w:cs="Times New Roman"/>
                <w:sz w:val="18"/>
                <w:szCs w:val="18"/>
              </w:rPr>
              <w:t xml:space="preserve">Povijesna urbana cjelina Raba </w:t>
            </w:r>
          </w:p>
        </w:tc>
        <w:tc>
          <w:tcPr>
            <w:tcW w:w="841" w:type="dxa"/>
            <w:tcBorders>
              <w:top w:val="single" w:sz="4" w:space="0" w:color="auto"/>
              <w:left w:val="single" w:sz="4" w:space="0" w:color="auto"/>
              <w:bottom w:val="single" w:sz="4" w:space="0" w:color="auto"/>
              <w:right w:val="single" w:sz="4" w:space="0" w:color="auto"/>
            </w:tcBorders>
          </w:tcPr>
          <w:p w14:paraId="36A0A919"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hideMark/>
          </w:tcPr>
          <w:p w14:paraId="4C83E8B7" w14:textId="77777777" w:rsidR="00137D44" w:rsidRPr="00137D44" w:rsidRDefault="00137D44">
            <w:pPr>
              <w:rPr>
                <w:rFonts w:eastAsia="Calibri" w:cs="Times New Roman"/>
                <w:sz w:val="18"/>
                <w:szCs w:val="18"/>
              </w:rPr>
            </w:pPr>
            <w:r w:rsidRPr="00137D44">
              <w:rPr>
                <w:rFonts w:eastAsia="Calibri" w:cs="Times New Roman"/>
                <w:sz w:val="18"/>
                <w:szCs w:val="18"/>
              </w:rPr>
              <w:t xml:space="preserve">Podmorsko arh. nalazište </w:t>
            </w:r>
          </w:p>
        </w:tc>
        <w:tc>
          <w:tcPr>
            <w:tcW w:w="1355" w:type="dxa"/>
            <w:tcBorders>
              <w:top w:val="single" w:sz="4" w:space="0" w:color="auto"/>
              <w:left w:val="single" w:sz="4" w:space="0" w:color="auto"/>
              <w:bottom w:val="single" w:sz="4" w:space="0" w:color="auto"/>
              <w:right w:val="single" w:sz="4" w:space="0" w:color="auto"/>
            </w:tcBorders>
            <w:hideMark/>
          </w:tcPr>
          <w:p w14:paraId="7B839D01" w14:textId="77777777" w:rsidR="00137D44" w:rsidRPr="00137D44" w:rsidRDefault="00137D44">
            <w:pPr>
              <w:rPr>
                <w:rFonts w:eastAsia="Calibri" w:cs="Times New Roman"/>
                <w:sz w:val="18"/>
                <w:szCs w:val="18"/>
              </w:rPr>
            </w:pPr>
            <w:r w:rsidRPr="00137D44">
              <w:rPr>
                <w:rFonts w:eastAsia="Calibri" w:cs="Times New Roman"/>
                <w:sz w:val="18"/>
                <w:szCs w:val="18"/>
              </w:rPr>
              <w:t xml:space="preserve">Zvono iz radionice majstora Luce </w:t>
            </w:r>
            <w:proofErr w:type="spellStart"/>
            <w:r w:rsidRPr="00137D44">
              <w:rPr>
                <w:rFonts w:eastAsia="Calibri" w:cs="Times New Roman"/>
                <w:sz w:val="18"/>
                <w:szCs w:val="18"/>
              </w:rPr>
              <w:t>Chendrigetusa</w:t>
            </w:r>
            <w:proofErr w:type="spellEnd"/>
          </w:p>
        </w:tc>
        <w:tc>
          <w:tcPr>
            <w:tcW w:w="1411" w:type="dxa"/>
            <w:tcBorders>
              <w:top w:val="single" w:sz="4" w:space="0" w:color="auto"/>
              <w:left w:val="single" w:sz="4" w:space="0" w:color="auto"/>
              <w:bottom w:val="single" w:sz="4" w:space="0" w:color="auto"/>
              <w:right w:val="single" w:sz="4" w:space="0" w:color="auto"/>
            </w:tcBorders>
            <w:hideMark/>
          </w:tcPr>
          <w:p w14:paraId="032B181E" w14:textId="77777777" w:rsidR="00137D44" w:rsidRPr="00137D44" w:rsidRDefault="00137D44">
            <w:pPr>
              <w:rPr>
                <w:rFonts w:eastAsia="Calibri" w:cs="Times New Roman"/>
                <w:sz w:val="18"/>
                <w:szCs w:val="18"/>
              </w:rPr>
            </w:pPr>
            <w:r w:rsidRPr="00137D44">
              <w:rPr>
                <w:rFonts w:eastAsia="Calibri" w:cs="Times New Roman"/>
                <w:sz w:val="18"/>
                <w:szCs w:val="18"/>
              </w:rPr>
              <w:t>Četiri pozlaćene pločice</w:t>
            </w:r>
          </w:p>
        </w:tc>
        <w:tc>
          <w:tcPr>
            <w:tcW w:w="1343" w:type="dxa"/>
            <w:tcBorders>
              <w:top w:val="single" w:sz="4" w:space="0" w:color="auto"/>
              <w:left w:val="single" w:sz="4" w:space="0" w:color="auto"/>
              <w:bottom w:val="single" w:sz="4" w:space="0" w:color="auto"/>
              <w:right w:val="single" w:sz="4" w:space="0" w:color="auto"/>
            </w:tcBorders>
            <w:hideMark/>
          </w:tcPr>
          <w:p w14:paraId="2748E7FA" w14:textId="77777777" w:rsidR="00137D44" w:rsidRPr="00137D44" w:rsidRDefault="00137D44">
            <w:pPr>
              <w:rPr>
                <w:rFonts w:eastAsia="Calibri" w:cs="Times New Roman"/>
                <w:sz w:val="18"/>
                <w:szCs w:val="18"/>
              </w:rPr>
            </w:pPr>
            <w:r w:rsidRPr="00137D44">
              <w:rPr>
                <w:rFonts w:eastAsia="Calibri" w:cs="Times New Roman"/>
                <w:sz w:val="18"/>
                <w:szCs w:val="18"/>
              </w:rPr>
              <w:t>Umijeće pripreme rapske torte</w:t>
            </w:r>
          </w:p>
        </w:tc>
      </w:tr>
      <w:tr w:rsidR="00137D44" w14:paraId="55C9E723"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04CBF"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58BD4148"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Franjevački samostanski kompleks s crkvama sv. Bernardina </w:t>
            </w:r>
            <w:proofErr w:type="spellStart"/>
            <w:r w:rsidRPr="00137D44">
              <w:rPr>
                <w:rFonts w:eastAsia="Calibri" w:cs="Times New Roman"/>
                <w:sz w:val="18"/>
                <w:szCs w:val="18"/>
              </w:rPr>
              <w:t>Sienskog</w:t>
            </w:r>
            <w:proofErr w:type="spellEnd"/>
            <w:r w:rsidRPr="00137D44">
              <w:rPr>
                <w:rFonts w:eastAsia="Calibri" w:cs="Times New Roman"/>
                <w:sz w:val="18"/>
                <w:szCs w:val="18"/>
              </w:rPr>
              <w:t xml:space="preserve"> i sv. Eufemije </w:t>
            </w:r>
          </w:p>
        </w:tc>
        <w:tc>
          <w:tcPr>
            <w:tcW w:w="965" w:type="dxa"/>
            <w:tcBorders>
              <w:top w:val="single" w:sz="4" w:space="0" w:color="auto"/>
              <w:left w:val="single" w:sz="4" w:space="0" w:color="auto"/>
              <w:bottom w:val="single" w:sz="4" w:space="0" w:color="auto"/>
              <w:right w:val="single" w:sz="4" w:space="0" w:color="auto"/>
            </w:tcBorders>
          </w:tcPr>
          <w:p w14:paraId="6F7E57C5"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CFA20FE"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hideMark/>
          </w:tcPr>
          <w:p w14:paraId="02D09701"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Podmorska arheološka zona </w:t>
            </w:r>
          </w:p>
        </w:tc>
        <w:tc>
          <w:tcPr>
            <w:tcW w:w="1355" w:type="dxa"/>
            <w:tcBorders>
              <w:top w:val="single" w:sz="4" w:space="0" w:color="auto"/>
              <w:left w:val="single" w:sz="4" w:space="0" w:color="auto"/>
              <w:bottom w:val="single" w:sz="4" w:space="0" w:color="auto"/>
              <w:right w:val="single" w:sz="4" w:space="0" w:color="auto"/>
            </w:tcBorders>
            <w:hideMark/>
          </w:tcPr>
          <w:p w14:paraId="173DB5F7"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Poliptih iz crkve sv. Bernardina</w:t>
            </w:r>
          </w:p>
        </w:tc>
        <w:tc>
          <w:tcPr>
            <w:tcW w:w="1411" w:type="dxa"/>
            <w:tcBorders>
              <w:top w:val="single" w:sz="4" w:space="0" w:color="auto"/>
              <w:left w:val="single" w:sz="4" w:space="0" w:color="auto"/>
              <w:bottom w:val="single" w:sz="4" w:space="0" w:color="auto"/>
              <w:right w:val="single" w:sz="4" w:space="0" w:color="auto"/>
            </w:tcBorders>
            <w:hideMark/>
          </w:tcPr>
          <w:p w14:paraId="357A8BD7"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Zbirka inkunabula iz knjižnice Samostana sv. Bernardina</w:t>
            </w:r>
          </w:p>
        </w:tc>
        <w:tc>
          <w:tcPr>
            <w:tcW w:w="1343" w:type="dxa"/>
            <w:tcBorders>
              <w:top w:val="single" w:sz="4" w:space="0" w:color="auto"/>
              <w:left w:val="single" w:sz="4" w:space="0" w:color="auto"/>
              <w:bottom w:val="single" w:sz="4" w:space="0" w:color="auto"/>
              <w:right w:val="single" w:sz="4" w:space="0" w:color="auto"/>
            </w:tcBorders>
          </w:tcPr>
          <w:p w14:paraId="3953900C" w14:textId="77777777" w:rsidR="00137D44" w:rsidRPr="00137D44" w:rsidRDefault="00137D44">
            <w:pPr>
              <w:spacing w:after="160" w:line="256" w:lineRule="auto"/>
              <w:rPr>
                <w:rFonts w:eastAsia="Calibri" w:cs="Times New Roman"/>
                <w:sz w:val="18"/>
                <w:szCs w:val="18"/>
              </w:rPr>
            </w:pPr>
          </w:p>
        </w:tc>
      </w:tr>
      <w:tr w:rsidR="00137D44" w14:paraId="69C74805"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50E32"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65EE5DE4"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Kneževa palača </w:t>
            </w:r>
          </w:p>
        </w:tc>
        <w:tc>
          <w:tcPr>
            <w:tcW w:w="965" w:type="dxa"/>
            <w:tcBorders>
              <w:top w:val="single" w:sz="4" w:space="0" w:color="auto"/>
              <w:left w:val="single" w:sz="4" w:space="0" w:color="auto"/>
              <w:bottom w:val="single" w:sz="4" w:space="0" w:color="auto"/>
              <w:right w:val="single" w:sz="4" w:space="0" w:color="auto"/>
            </w:tcBorders>
          </w:tcPr>
          <w:p w14:paraId="0494E9D8"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FDBBA2A"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hideMark/>
          </w:tcPr>
          <w:p w14:paraId="0B81CE07"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Arh. zona Sv.  </w:t>
            </w:r>
            <w:proofErr w:type="spellStart"/>
            <w:r w:rsidRPr="00137D44">
              <w:rPr>
                <w:rFonts w:eastAsia="Calibri" w:cs="Times New Roman"/>
                <w:sz w:val="18"/>
                <w:szCs w:val="18"/>
              </w:rPr>
              <w:t>Mavar</w:t>
            </w:r>
            <w:proofErr w:type="spellEnd"/>
            <w:r w:rsidRPr="00137D44">
              <w:rPr>
                <w:rFonts w:eastAsia="Calibri" w:cs="Times New Roman"/>
                <w:sz w:val="18"/>
                <w:szCs w:val="18"/>
              </w:rPr>
              <w:t xml:space="preserve"> - </w:t>
            </w:r>
            <w:proofErr w:type="spellStart"/>
            <w:r w:rsidRPr="00137D44">
              <w:rPr>
                <w:rFonts w:eastAsia="Calibri" w:cs="Times New Roman"/>
                <w:sz w:val="18"/>
                <w:szCs w:val="18"/>
              </w:rPr>
              <w:t>Kalifront</w:t>
            </w:r>
            <w:proofErr w:type="spellEnd"/>
          </w:p>
        </w:tc>
        <w:tc>
          <w:tcPr>
            <w:tcW w:w="1355" w:type="dxa"/>
            <w:tcBorders>
              <w:top w:val="single" w:sz="4" w:space="0" w:color="auto"/>
              <w:left w:val="single" w:sz="4" w:space="0" w:color="auto"/>
              <w:bottom w:val="single" w:sz="4" w:space="0" w:color="auto"/>
              <w:right w:val="single" w:sz="4" w:space="0" w:color="auto"/>
            </w:tcBorders>
            <w:hideMark/>
          </w:tcPr>
          <w:p w14:paraId="0DC9A42F"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40 fragmenata iluminiranog evanđelistara</w:t>
            </w:r>
          </w:p>
        </w:tc>
        <w:tc>
          <w:tcPr>
            <w:tcW w:w="1411" w:type="dxa"/>
            <w:tcBorders>
              <w:top w:val="single" w:sz="4" w:space="0" w:color="auto"/>
              <w:left w:val="single" w:sz="4" w:space="0" w:color="auto"/>
              <w:bottom w:val="single" w:sz="4" w:space="0" w:color="auto"/>
              <w:right w:val="single" w:sz="4" w:space="0" w:color="auto"/>
            </w:tcBorders>
            <w:hideMark/>
          </w:tcPr>
          <w:p w14:paraId="0BAC570D"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Etnografska zbirka Marije </w:t>
            </w:r>
            <w:proofErr w:type="spellStart"/>
            <w:r w:rsidRPr="00137D44">
              <w:rPr>
                <w:rFonts w:eastAsia="Calibri" w:cs="Times New Roman"/>
                <w:sz w:val="18"/>
                <w:szCs w:val="18"/>
              </w:rPr>
              <w:t>Taribe</w:t>
            </w:r>
            <w:proofErr w:type="spellEnd"/>
          </w:p>
        </w:tc>
        <w:tc>
          <w:tcPr>
            <w:tcW w:w="1343" w:type="dxa"/>
            <w:tcBorders>
              <w:top w:val="single" w:sz="4" w:space="0" w:color="auto"/>
              <w:left w:val="single" w:sz="4" w:space="0" w:color="auto"/>
              <w:bottom w:val="single" w:sz="4" w:space="0" w:color="auto"/>
              <w:right w:val="single" w:sz="4" w:space="0" w:color="auto"/>
            </w:tcBorders>
          </w:tcPr>
          <w:p w14:paraId="6D943522" w14:textId="77777777" w:rsidR="00137D44" w:rsidRPr="00137D44" w:rsidRDefault="00137D44">
            <w:pPr>
              <w:spacing w:after="160" w:line="256" w:lineRule="auto"/>
              <w:rPr>
                <w:rFonts w:eastAsia="Calibri" w:cs="Times New Roman"/>
                <w:sz w:val="18"/>
                <w:szCs w:val="18"/>
              </w:rPr>
            </w:pPr>
          </w:p>
        </w:tc>
      </w:tr>
      <w:tr w:rsidR="00137D44" w14:paraId="1644F79B"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2CC99"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5B0FC8D2"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Katedrala sv. Marije </w:t>
            </w:r>
          </w:p>
        </w:tc>
        <w:tc>
          <w:tcPr>
            <w:tcW w:w="965" w:type="dxa"/>
            <w:tcBorders>
              <w:top w:val="single" w:sz="4" w:space="0" w:color="auto"/>
              <w:left w:val="single" w:sz="4" w:space="0" w:color="auto"/>
              <w:bottom w:val="single" w:sz="4" w:space="0" w:color="auto"/>
              <w:right w:val="single" w:sz="4" w:space="0" w:color="auto"/>
            </w:tcBorders>
          </w:tcPr>
          <w:p w14:paraId="079805D2"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6E24017C"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7659D4B9"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6F42C5F3"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Slika "Bogorodica s djetetom" iz crkve sv. Justine</w:t>
            </w:r>
          </w:p>
        </w:tc>
        <w:tc>
          <w:tcPr>
            <w:tcW w:w="1411" w:type="dxa"/>
            <w:tcBorders>
              <w:top w:val="single" w:sz="4" w:space="0" w:color="auto"/>
              <w:left w:val="single" w:sz="4" w:space="0" w:color="auto"/>
              <w:bottom w:val="single" w:sz="4" w:space="0" w:color="auto"/>
              <w:right w:val="single" w:sz="4" w:space="0" w:color="auto"/>
            </w:tcBorders>
            <w:hideMark/>
          </w:tcPr>
          <w:p w14:paraId="6FB0E825"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Etnografska zbirka, Muzej franjevačkog samostana</w:t>
            </w:r>
          </w:p>
        </w:tc>
        <w:tc>
          <w:tcPr>
            <w:tcW w:w="1343" w:type="dxa"/>
            <w:tcBorders>
              <w:top w:val="single" w:sz="4" w:space="0" w:color="auto"/>
              <w:left w:val="single" w:sz="4" w:space="0" w:color="auto"/>
              <w:bottom w:val="single" w:sz="4" w:space="0" w:color="auto"/>
              <w:right w:val="single" w:sz="4" w:space="0" w:color="auto"/>
            </w:tcBorders>
          </w:tcPr>
          <w:p w14:paraId="70C6D0CB" w14:textId="77777777" w:rsidR="00137D44" w:rsidRPr="00137D44" w:rsidRDefault="00137D44">
            <w:pPr>
              <w:spacing w:after="160" w:line="256" w:lineRule="auto"/>
              <w:rPr>
                <w:rFonts w:eastAsia="Calibri" w:cs="Times New Roman"/>
                <w:sz w:val="18"/>
                <w:szCs w:val="18"/>
              </w:rPr>
            </w:pPr>
          </w:p>
        </w:tc>
      </w:tr>
      <w:tr w:rsidR="00137D44" w14:paraId="290D7776"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DBB286"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7D5CA7E0"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Veli zvonik</w:t>
            </w:r>
          </w:p>
        </w:tc>
        <w:tc>
          <w:tcPr>
            <w:tcW w:w="965" w:type="dxa"/>
            <w:tcBorders>
              <w:top w:val="single" w:sz="4" w:space="0" w:color="auto"/>
              <w:left w:val="single" w:sz="4" w:space="0" w:color="auto"/>
              <w:bottom w:val="single" w:sz="4" w:space="0" w:color="auto"/>
              <w:right w:val="single" w:sz="4" w:space="0" w:color="auto"/>
            </w:tcBorders>
          </w:tcPr>
          <w:p w14:paraId="66A13D79"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2C049F6"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35E237A3"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427D36D1"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Oltarna slika "Sv. Marije od Ružarija" iz crkve sv. Andrije</w:t>
            </w:r>
          </w:p>
        </w:tc>
        <w:tc>
          <w:tcPr>
            <w:tcW w:w="1411" w:type="dxa"/>
            <w:tcBorders>
              <w:top w:val="single" w:sz="4" w:space="0" w:color="auto"/>
              <w:left w:val="single" w:sz="4" w:space="0" w:color="auto"/>
              <w:bottom w:val="single" w:sz="4" w:space="0" w:color="auto"/>
              <w:right w:val="single" w:sz="4" w:space="0" w:color="auto"/>
            </w:tcBorders>
            <w:hideMark/>
          </w:tcPr>
          <w:p w14:paraId="58ACB828"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Inventar crkve sv. Marije Velike</w:t>
            </w:r>
          </w:p>
        </w:tc>
        <w:tc>
          <w:tcPr>
            <w:tcW w:w="1343" w:type="dxa"/>
            <w:tcBorders>
              <w:top w:val="single" w:sz="4" w:space="0" w:color="auto"/>
              <w:left w:val="single" w:sz="4" w:space="0" w:color="auto"/>
              <w:bottom w:val="single" w:sz="4" w:space="0" w:color="auto"/>
              <w:right w:val="single" w:sz="4" w:space="0" w:color="auto"/>
            </w:tcBorders>
          </w:tcPr>
          <w:p w14:paraId="7521B443" w14:textId="77777777" w:rsidR="00137D44" w:rsidRPr="00137D44" w:rsidRDefault="00137D44">
            <w:pPr>
              <w:spacing w:after="160" w:line="256" w:lineRule="auto"/>
              <w:rPr>
                <w:rFonts w:eastAsia="Calibri" w:cs="Times New Roman"/>
                <w:sz w:val="18"/>
                <w:szCs w:val="18"/>
              </w:rPr>
            </w:pPr>
          </w:p>
        </w:tc>
      </w:tr>
      <w:tr w:rsidR="00137D44" w14:paraId="72DAB15D"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ACACEF"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6F72EFBD"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Palača </w:t>
            </w:r>
            <w:proofErr w:type="spellStart"/>
            <w:r w:rsidRPr="00137D44">
              <w:rPr>
                <w:rFonts w:eastAsia="Calibri" w:cs="Times New Roman"/>
                <w:sz w:val="18"/>
                <w:szCs w:val="18"/>
              </w:rPr>
              <w:t>Nimira</w:t>
            </w:r>
            <w:proofErr w:type="spellEnd"/>
            <w:r w:rsidRPr="00137D44">
              <w:rPr>
                <w:rFonts w:eastAsia="Calibri" w:cs="Times New Roman"/>
                <w:sz w:val="18"/>
                <w:szCs w:val="18"/>
              </w:rPr>
              <w:t xml:space="preserve"> mala</w:t>
            </w:r>
          </w:p>
        </w:tc>
        <w:tc>
          <w:tcPr>
            <w:tcW w:w="965" w:type="dxa"/>
            <w:tcBorders>
              <w:top w:val="single" w:sz="4" w:space="0" w:color="auto"/>
              <w:left w:val="single" w:sz="4" w:space="0" w:color="auto"/>
              <w:bottom w:val="single" w:sz="4" w:space="0" w:color="auto"/>
              <w:right w:val="single" w:sz="4" w:space="0" w:color="auto"/>
            </w:tcBorders>
          </w:tcPr>
          <w:p w14:paraId="2764183A"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6023892"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E410829"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7FE305E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Orgulje u crkvi Uznesenja Blažene Djevice Marije</w:t>
            </w:r>
          </w:p>
        </w:tc>
        <w:tc>
          <w:tcPr>
            <w:tcW w:w="1411" w:type="dxa"/>
            <w:tcBorders>
              <w:top w:val="single" w:sz="4" w:space="0" w:color="auto"/>
              <w:left w:val="single" w:sz="4" w:space="0" w:color="auto"/>
              <w:bottom w:val="single" w:sz="4" w:space="0" w:color="auto"/>
              <w:right w:val="single" w:sz="4" w:space="0" w:color="auto"/>
            </w:tcBorders>
            <w:hideMark/>
          </w:tcPr>
          <w:p w14:paraId="4366562B"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Arheološka zbirka</w:t>
            </w:r>
          </w:p>
        </w:tc>
        <w:tc>
          <w:tcPr>
            <w:tcW w:w="1343" w:type="dxa"/>
            <w:tcBorders>
              <w:top w:val="single" w:sz="4" w:space="0" w:color="auto"/>
              <w:left w:val="single" w:sz="4" w:space="0" w:color="auto"/>
              <w:bottom w:val="single" w:sz="4" w:space="0" w:color="auto"/>
              <w:right w:val="single" w:sz="4" w:space="0" w:color="auto"/>
            </w:tcBorders>
          </w:tcPr>
          <w:p w14:paraId="48049526" w14:textId="77777777" w:rsidR="00137D44" w:rsidRPr="00137D44" w:rsidRDefault="00137D44">
            <w:pPr>
              <w:spacing w:after="160" w:line="256" w:lineRule="auto"/>
              <w:rPr>
                <w:rFonts w:eastAsia="Calibri" w:cs="Times New Roman"/>
                <w:sz w:val="18"/>
                <w:szCs w:val="18"/>
              </w:rPr>
            </w:pPr>
          </w:p>
        </w:tc>
      </w:tr>
      <w:tr w:rsidR="00137D44" w14:paraId="5B64981D"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31F77"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206AFA9D" w14:textId="77777777" w:rsidR="00137D44" w:rsidRPr="00137D44" w:rsidRDefault="00137D44">
            <w:pPr>
              <w:rPr>
                <w:rFonts w:eastAsia="Calibri" w:cs="Times New Roman"/>
                <w:sz w:val="18"/>
                <w:szCs w:val="18"/>
              </w:rPr>
            </w:pPr>
            <w:r w:rsidRPr="00137D44">
              <w:rPr>
                <w:rFonts w:eastAsia="Calibri" w:cs="Times New Roman"/>
                <w:sz w:val="18"/>
                <w:szCs w:val="18"/>
              </w:rPr>
              <w:t>Kapela sv. Franje</w:t>
            </w:r>
          </w:p>
        </w:tc>
        <w:tc>
          <w:tcPr>
            <w:tcW w:w="965" w:type="dxa"/>
            <w:tcBorders>
              <w:top w:val="single" w:sz="4" w:space="0" w:color="auto"/>
              <w:left w:val="single" w:sz="4" w:space="0" w:color="auto"/>
              <w:bottom w:val="single" w:sz="4" w:space="0" w:color="auto"/>
              <w:right w:val="single" w:sz="4" w:space="0" w:color="auto"/>
            </w:tcBorders>
          </w:tcPr>
          <w:p w14:paraId="431D1F78"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F4D0E8B"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A33BD11"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0DE91576" w14:textId="77777777" w:rsidR="00137D44" w:rsidRPr="00137D44" w:rsidRDefault="00137D44">
            <w:pPr>
              <w:rPr>
                <w:rFonts w:eastAsia="Calibri" w:cs="Times New Roman"/>
                <w:sz w:val="18"/>
                <w:szCs w:val="18"/>
              </w:rPr>
            </w:pPr>
            <w:r w:rsidRPr="00137D44">
              <w:rPr>
                <w:rFonts w:eastAsia="Calibri" w:cs="Times New Roman"/>
                <w:sz w:val="18"/>
                <w:szCs w:val="18"/>
              </w:rPr>
              <w:t>Skulptura "Sv. Kristofora" iz crkve sv. Marije Magdalene</w:t>
            </w:r>
          </w:p>
        </w:tc>
        <w:tc>
          <w:tcPr>
            <w:tcW w:w="1411" w:type="dxa"/>
            <w:tcBorders>
              <w:top w:val="single" w:sz="4" w:space="0" w:color="auto"/>
              <w:left w:val="single" w:sz="4" w:space="0" w:color="auto"/>
              <w:bottom w:val="single" w:sz="4" w:space="0" w:color="auto"/>
              <w:right w:val="single" w:sz="4" w:space="0" w:color="auto"/>
            </w:tcBorders>
          </w:tcPr>
          <w:p w14:paraId="41E91301"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258ADD9D" w14:textId="77777777" w:rsidR="00137D44" w:rsidRPr="00137D44" w:rsidRDefault="00137D44">
            <w:pPr>
              <w:rPr>
                <w:rFonts w:eastAsia="Calibri" w:cs="Times New Roman"/>
                <w:sz w:val="18"/>
                <w:szCs w:val="18"/>
              </w:rPr>
            </w:pPr>
          </w:p>
        </w:tc>
      </w:tr>
      <w:tr w:rsidR="00137D44" w14:paraId="3DAC3D49"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2C86B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hideMark/>
          </w:tcPr>
          <w:p w14:paraId="703845A9" w14:textId="77777777" w:rsidR="00137D44" w:rsidRPr="00137D44" w:rsidRDefault="00137D44">
            <w:pPr>
              <w:rPr>
                <w:rFonts w:eastAsia="Calibri" w:cs="Times New Roman"/>
                <w:sz w:val="18"/>
                <w:szCs w:val="18"/>
              </w:rPr>
            </w:pPr>
            <w:r w:rsidRPr="00137D44">
              <w:rPr>
                <w:rFonts w:eastAsia="Calibri" w:cs="Times New Roman"/>
                <w:sz w:val="18"/>
                <w:szCs w:val="18"/>
              </w:rPr>
              <w:t>Ostaci crkve sv. Ivana samostana i zvonika</w:t>
            </w:r>
          </w:p>
        </w:tc>
        <w:tc>
          <w:tcPr>
            <w:tcW w:w="965" w:type="dxa"/>
            <w:tcBorders>
              <w:top w:val="single" w:sz="4" w:space="0" w:color="auto"/>
              <w:left w:val="single" w:sz="4" w:space="0" w:color="auto"/>
              <w:bottom w:val="single" w:sz="4" w:space="0" w:color="auto"/>
              <w:right w:val="single" w:sz="4" w:space="0" w:color="auto"/>
            </w:tcBorders>
          </w:tcPr>
          <w:p w14:paraId="39D54CEC"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6F4BC32"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35E4A86D"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201E2468" w14:textId="77777777" w:rsidR="00137D44" w:rsidRPr="00137D44" w:rsidRDefault="00137D44">
            <w:pPr>
              <w:rPr>
                <w:rFonts w:eastAsia="Calibri" w:cs="Times New Roman"/>
                <w:sz w:val="18"/>
                <w:szCs w:val="18"/>
              </w:rPr>
            </w:pPr>
            <w:r w:rsidRPr="00137D44">
              <w:rPr>
                <w:rFonts w:eastAsia="Calibri" w:cs="Times New Roman"/>
                <w:sz w:val="18"/>
                <w:szCs w:val="18"/>
              </w:rPr>
              <w:t>Pala sv. Dominika u crkvi sv. Andrije Apostola</w:t>
            </w:r>
          </w:p>
        </w:tc>
        <w:tc>
          <w:tcPr>
            <w:tcW w:w="1411" w:type="dxa"/>
            <w:tcBorders>
              <w:top w:val="single" w:sz="4" w:space="0" w:color="auto"/>
              <w:left w:val="single" w:sz="4" w:space="0" w:color="auto"/>
              <w:bottom w:val="single" w:sz="4" w:space="0" w:color="auto"/>
              <w:right w:val="single" w:sz="4" w:space="0" w:color="auto"/>
            </w:tcBorders>
          </w:tcPr>
          <w:p w14:paraId="3F677635"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7F2EB394" w14:textId="77777777" w:rsidR="00137D44" w:rsidRPr="00137D44" w:rsidRDefault="00137D44">
            <w:pPr>
              <w:rPr>
                <w:rFonts w:eastAsia="Calibri" w:cs="Times New Roman"/>
                <w:sz w:val="18"/>
                <w:szCs w:val="18"/>
              </w:rPr>
            </w:pPr>
          </w:p>
        </w:tc>
      </w:tr>
      <w:tr w:rsidR="00137D44" w14:paraId="0056E624"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7F190"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2BAE533"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6F79EBC"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4915789"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6D7CFF3"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30518B6C" w14:textId="77777777" w:rsidR="00137D44" w:rsidRPr="00137D44" w:rsidRDefault="00137D44">
            <w:pPr>
              <w:rPr>
                <w:rFonts w:eastAsia="Calibri" w:cs="Times New Roman"/>
                <w:sz w:val="18"/>
                <w:szCs w:val="18"/>
              </w:rPr>
            </w:pPr>
            <w:r w:rsidRPr="00137D44">
              <w:rPr>
                <w:rFonts w:eastAsia="Calibri" w:cs="Times New Roman"/>
                <w:sz w:val="18"/>
                <w:szCs w:val="18"/>
              </w:rPr>
              <w:t>Oltar sv. Antuna Opata iz Crkve sv. Antuna Opata</w:t>
            </w:r>
          </w:p>
        </w:tc>
        <w:tc>
          <w:tcPr>
            <w:tcW w:w="1411" w:type="dxa"/>
            <w:tcBorders>
              <w:top w:val="single" w:sz="4" w:space="0" w:color="auto"/>
              <w:left w:val="single" w:sz="4" w:space="0" w:color="auto"/>
              <w:bottom w:val="single" w:sz="4" w:space="0" w:color="auto"/>
              <w:right w:val="single" w:sz="4" w:space="0" w:color="auto"/>
            </w:tcBorders>
          </w:tcPr>
          <w:p w14:paraId="435E8886"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1CA851CD" w14:textId="77777777" w:rsidR="00137D44" w:rsidRPr="00137D44" w:rsidRDefault="00137D44">
            <w:pPr>
              <w:rPr>
                <w:rFonts w:eastAsia="Calibri" w:cs="Times New Roman"/>
                <w:sz w:val="18"/>
                <w:szCs w:val="18"/>
              </w:rPr>
            </w:pPr>
          </w:p>
        </w:tc>
      </w:tr>
      <w:tr w:rsidR="00137D44" w14:paraId="03B43CA9"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79D31"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4E6176D"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A1D826C"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9212A32"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185CAC83"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3652EA18" w14:textId="77777777" w:rsidR="00137D44" w:rsidRPr="00137D44" w:rsidRDefault="00137D44">
            <w:pPr>
              <w:rPr>
                <w:rFonts w:eastAsia="Calibri" w:cs="Times New Roman"/>
                <w:sz w:val="18"/>
                <w:szCs w:val="18"/>
              </w:rPr>
            </w:pPr>
            <w:r w:rsidRPr="00137D44">
              <w:rPr>
                <w:rFonts w:eastAsia="Calibri" w:cs="Times New Roman"/>
                <w:sz w:val="18"/>
                <w:szCs w:val="18"/>
              </w:rPr>
              <w:t>Poliptih "Raspeće sa svecima" iz crkve sv. Justine</w:t>
            </w:r>
          </w:p>
        </w:tc>
        <w:tc>
          <w:tcPr>
            <w:tcW w:w="1411" w:type="dxa"/>
            <w:tcBorders>
              <w:top w:val="single" w:sz="4" w:space="0" w:color="auto"/>
              <w:left w:val="single" w:sz="4" w:space="0" w:color="auto"/>
              <w:bottom w:val="single" w:sz="4" w:space="0" w:color="auto"/>
              <w:right w:val="single" w:sz="4" w:space="0" w:color="auto"/>
            </w:tcBorders>
          </w:tcPr>
          <w:p w14:paraId="25EB5FA8"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51C167B4" w14:textId="77777777" w:rsidR="00137D44" w:rsidRPr="00137D44" w:rsidRDefault="00137D44">
            <w:pPr>
              <w:rPr>
                <w:rFonts w:eastAsia="Calibri" w:cs="Times New Roman"/>
                <w:sz w:val="18"/>
                <w:szCs w:val="18"/>
              </w:rPr>
            </w:pPr>
          </w:p>
        </w:tc>
      </w:tr>
      <w:tr w:rsidR="00137D44" w14:paraId="75DB9FE7"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7D1D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5989487E"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2AEF680"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D332F1F"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7FA36897"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3AF05FC2" w14:textId="77777777" w:rsidR="00137D44" w:rsidRPr="00137D44" w:rsidRDefault="00137D44">
            <w:pPr>
              <w:rPr>
                <w:rFonts w:eastAsia="Calibri" w:cs="Times New Roman"/>
                <w:sz w:val="18"/>
                <w:szCs w:val="18"/>
              </w:rPr>
            </w:pPr>
            <w:r w:rsidRPr="00137D44">
              <w:rPr>
                <w:rFonts w:eastAsia="Calibri" w:cs="Times New Roman"/>
                <w:sz w:val="18"/>
                <w:szCs w:val="18"/>
              </w:rPr>
              <w:t>Dvije vratnice orgulja</w:t>
            </w:r>
          </w:p>
        </w:tc>
        <w:tc>
          <w:tcPr>
            <w:tcW w:w="1411" w:type="dxa"/>
            <w:tcBorders>
              <w:top w:val="single" w:sz="4" w:space="0" w:color="auto"/>
              <w:left w:val="single" w:sz="4" w:space="0" w:color="auto"/>
              <w:bottom w:val="single" w:sz="4" w:space="0" w:color="auto"/>
              <w:right w:val="single" w:sz="4" w:space="0" w:color="auto"/>
            </w:tcBorders>
          </w:tcPr>
          <w:p w14:paraId="32966A39"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4F75D0E4" w14:textId="77777777" w:rsidR="00137D44" w:rsidRPr="00137D44" w:rsidRDefault="00137D44">
            <w:pPr>
              <w:rPr>
                <w:rFonts w:eastAsia="Calibri" w:cs="Times New Roman"/>
                <w:sz w:val="18"/>
                <w:szCs w:val="18"/>
              </w:rPr>
            </w:pPr>
          </w:p>
        </w:tc>
      </w:tr>
      <w:tr w:rsidR="00137D44" w14:paraId="13FE4390"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26266"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5BD591BC"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B44B95B"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687ACA8"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1DF75F48"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360F141D" w14:textId="77777777" w:rsidR="00137D44" w:rsidRPr="00137D44" w:rsidRDefault="00137D44">
            <w:pPr>
              <w:rPr>
                <w:rFonts w:eastAsia="Calibri" w:cs="Times New Roman"/>
                <w:sz w:val="18"/>
                <w:szCs w:val="18"/>
              </w:rPr>
            </w:pPr>
            <w:r w:rsidRPr="00137D44">
              <w:rPr>
                <w:rFonts w:eastAsia="Calibri" w:cs="Times New Roman"/>
                <w:sz w:val="18"/>
                <w:szCs w:val="18"/>
              </w:rPr>
              <w:t>Gospin oltar</w:t>
            </w:r>
          </w:p>
        </w:tc>
        <w:tc>
          <w:tcPr>
            <w:tcW w:w="1411" w:type="dxa"/>
            <w:tcBorders>
              <w:top w:val="single" w:sz="4" w:space="0" w:color="auto"/>
              <w:left w:val="single" w:sz="4" w:space="0" w:color="auto"/>
              <w:bottom w:val="single" w:sz="4" w:space="0" w:color="auto"/>
              <w:right w:val="single" w:sz="4" w:space="0" w:color="auto"/>
            </w:tcBorders>
          </w:tcPr>
          <w:p w14:paraId="7B8376E5"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7D7531A3" w14:textId="77777777" w:rsidR="00137D44" w:rsidRPr="00137D44" w:rsidRDefault="00137D44">
            <w:pPr>
              <w:rPr>
                <w:rFonts w:eastAsia="Calibri" w:cs="Times New Roman"/>
                <w:sz w:val="18"/>
                <w:szCs w:val="18"/>
              </w:rPr>
            </w:pPr>
          </w:p>
        </w:tc>
      </w:tr>
      <w:tr w:rsidR="00137D44" w14:paraId="6762E5F8"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729CD8"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3F7C06A"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29D9A52"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73360058"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79B837E3"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2B45036A" w14:textId="77777777" w:rsidR="00137D44" w:rsidRPr="00137D44" w:rsidRDefault="00137D44">
            <w:pPr>
              <w:rPr>
                <w:rFonts w:eastAsia="Calibri" w:cs="Times New Roman"/>
                <w:sz w:val="18"/>
                <w:szCs w:val="18"/>
              </w:rPr>
            </w:pPr>
            <w:r w:rsidRPr="00137D44">
              <w:rPr>
                <w:rFonts w:eastAsia="Calibri" w:cs="Times New Roman"/>
                <w:sz w:val="18"/>
                <w:szCs w:val="18"/>
              </w:rPr>
              <w:t>Kip svete Lucije</w:t>
            </w:r>
          </w:p>
        </w:tc>
        <w:tc>
          <w:tcPr>
            <w:tcW w:w="1411" w:type="dxa"/>
            <w:tcBorders>
              <w:top w:val="single" w:sz="4" w:space="0" w:color="auto"/>
              <w:left w:val="single" w:sz="4" w:space="0" w:color="auto"/>
              <w:bottom w:val="single" w:sz="4" w:space="0" w:color="auto"/>
              <w:right w:val="single" w:sz="4" w:space="0" w:color="auto"/>
            </w:tcBorders>
          </w:tcPr>
          <w:p w14:paraId="11A0CE68"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611B178A" w14:textId="77777777" w:rsidR="00137D44" w:rsidRPr="00137D44" w:rsidRDefault="00137D44">
            <w:pPr>
              <w:rPr>
                <w:rFonts w:eastAsia="Calibri" w:cs="Times New Roman"/>
                <w:sz w:val="18"/>
                <w:szCs w:val="18"/>
              </w:rPr>
            </w:pPr>
          </w:p>
        </w:tc>
      </w:tr>
      <w:tr w:rsidR="00137D44" w14:paraId="23BF743C" w14:textId="77777777" w:rsidTr="00137D44">
        <w:trPr>
          <w:jc w:val="center"/>
        </w:trPr>
        <w:tc>
          <w:tcPr>
            <w:tcW w:w="1130" w:type="dxa"/>
            <w:vMerge w:val="restart"/>
            <w:tcBorders>
              <w:top w:val="single" w:sz="4" w:space="0" w:color="auto"/>
              <w:left w:val="single" w:sz="4" w:space="0" w:color="auto"/>
              <w:bottom w:val="single" w:sz="4" w:space="0" w:color="auto"/>
              <w:right w:val="single" w:sz="4" w:space="0" w:color="auto"/>
            </w:tcBorders>
          </w:tcPr>
          <w:p w14:paraId="581D36F4"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Novalja</w:t>
            </w:r>
          </w:p>
          <w:p w14:paraId="73D22300" w14:textId="77777777" w:rsidR="00137D44" w:rsidRPr="00137D44" w:rsidRDefault="00137D44">
            <w:pPr>
              <w:spacing w:after="160" w:line="256" w:lineRule="auto"/>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5F95BA93"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E2371BF"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0CF65C9"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2F8088BE"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710AA7C1"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Kipovi sv. Antun Padovanski i sv. Antun Pustinjak</w:t>
            </w:r>
          </w:p>
        </w:tc>
        <w:tc>
          <w:tcPr>
            <w:tcW w:w="1411" w:type="dxa"/>
            <w:tcBorders>
              <w:top w:val="single" w:sz="4" w:space="0" w:color="auto"/>
              <w:left w:val="single" w:sz="4" w:space="0" w:color="auto"/>
              <w:bottom w:val="single" w:sz="4" w:space="0" w:color="auto"/>
              <w:right w:val="single" w:sz="4" w:space="0" w:color="auto"/>
            </w:tcBorders>
            <w:hideMark/>
          </w:tcPr>
          <w:p w14:paraId="40D28E70"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Inventar župne crkve sv. Katarine Djevice Mučenice</w:t>
            </w:r>
          </w:p>
        </w:tc>
        <w:tc>
          <w:tcPr>
            <w:tcW w:w="1343" w:type="dxa"/>
            <w:tcBorders>
              <w:top w:val="single" w:sz="4" w:space="0" w:color="auto"/>
              <w:left w:val="single" w:sz="4" w:space="0" w:color="auto"/>
              <w:bottom w:val="single" w:sz="4" w:space="0" w:color="auto"/>
              <w:right w:val="single" w:sz="4" w:space="0" w:color="auto"/>
            </w:tcBorders>
            <w:hideMark/>
          </w:tcPr>
          <w:p w14:paraId="68AF2F88"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Tradicijska pjevanja otoka Paga</w:t>
            </w:r>
          </w:p>
        </w:tc>
      </w:tr>
      <w:tr w:rsidR="00137D44" w14:paraId="2985D9FD"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AF6FF"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54235E8"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781AD1A2"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37E92837"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06B8A345"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745C4702"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Slika Bogorodica sa sv. Šimunom </w:t>
            </w:r>
            <w:proofErr w:type="spellStart"/>
            <w:r w:rsidRPr="00137D44">
              <w:rPr>
                <w:rFonts w:eastAsia="Calibri" w:cs="Times New Roman"/>
                <w:sz w:val="18"/>
                <w:szCs w:val="18"/>
              </w:rPr>
              <w:t>Stockom</w:t>
            </w:r>
            <w:proofErr w:type="spellEnd"/>
            <w:r w:rsidRPr="00137D44">
              <w:rPr>
                <w:rFonts w:eastAsia="Calibri" w:cs="Times New Roman"/>
                <w:sz w:val="18"/>
                <w:szCs w:val="18"/>
              </w:rPr>
              <w:t xml:space="preserve">, papom </w:t>
            </w:r>
            <w:proofErr w:type="spellStart"/>
            <w:r w:rsidRPr="00137D44">
              <w:rPr>
                <w:rFonts w:eastAsia="Calibri" w:cs="Times New Roman"/>
                <w:sz w:val="18"/>
                <w:szCs w:val="18"/>
              </w:rPr>
              <w:t>Honorijem</w:t>
            </w:r>
            <w:proofErr w:type="spellEnd"/>
            <w:r w:rsidRPr="00137D44">
              <w:rPr>
                <w:rFonts w:eastAsia="Calibri" w:cs="Times New Roman"/>
                <w:sz w:val="18"/>
                <w:szCs w:val="18"/>
              </w:rPr>
              <w:t xml:space="preserve"> III. i sv. Petrom i Pavlom</w:t>
            </w:r>
          </w:p>
        </w:tc>
        <w:tc>
          <w:tcPr>
            <w:tcW w:w="1411" w:type="dxa"/>
            <w:tcBorders>
              <w:top w:val="single" w:sz="4" w:space="0" w:color="auto"/>
              <w:left w:val="single" w:sz="4" w:space="0" w:color="auto"/>
              <w:bottom w:val="single" w:sz="4" w:space="0" w:color="auto"/>
              <w:right w:val="single" w:sz="4" w:space="0" w:color="auto"/>
            </w:tcBorders>
          </w:tcPr>
          <w:p w14:paraId="131D19BB"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5E70D41A"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Tradicionalna proizvodnja paškog sira</w:t>
            </w:r>
          </w:p>
        </w:tc>
      </w:tr>
      <w:tr w:rsidR="00137D44" w14:paraId="573A8DE3"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89202"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56D61B0F"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6ED90176"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161A051B"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7F428C62"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371098EB"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Slika Raspeće Kristovo</w:t>
            </w:r>
          </w:p>
        </w:tc>
        <w:tc>
          <w:tcPr>
            <w:tcW w:w="1411" w:type="dxa"/>
            <w:tcBorders>
              <w:top w:val="single" w:sz="4" w:space="0" w:color="auto"/>
              <w:left w:val="single" w:sz="4" w:space="0" w:color="auto"/>
              <w:bottom w:val="single" w:sz="4" w:space="0" w:color="auto"/>
              <w:right w:val="single" w:sz="4" w:space="0" w:color="auto"/>
            </w:tcBorders>
          </w:tcPr>
          <w:p w14:paraId="12C73907"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7FE38A38" w14:textId="77777777" w:rsidR="00137D44" w:rsidRPr="00137D44" w:rsidRDefault="00137D44">
            <w:pPr>
              <w:spacing w:after="160" w:line="256" w:lineRule="auto"/>
              <w:rPr>
                <w:rFonts w:eastAsia="Calibri" w:cs="Times New Roman"/>
                <w:sz w:val="18"/>
                <w:szCs w:val="18"/>
              </w:rPr>
            </w:pPr>
          </w:p>
        </w:tc>
      </w:tr>
      <w:tr w:rsidR="00137D44" w14:paraId="351A5393"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22DEE"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5D88F5F3"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6A505A18"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279D3D5C"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647C8D0"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1AEFBDF7"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Triptih "Bogorodice s Djetetom, sv. Josipom i sv. Antom Padovanskim" iz crkve Bogorodice od ružarija</w:t>
            </w:r>
          </w:p>
        </w:tc>
        <w:tc>
          <w:tcPr>
            <w:tcW w:w="1411" w:type="dxa"/>
            <w:tcBorders>
              <w:top w:val="single" w:sz="4" w:space="0" w:color="auto"/>
              <w:left w:val="single" w:sz="4" w:space="0" w:color="auto"/>
              <w:bottom w:val="single" w:sz="4" w:space="0" w:color="auto"/>
              <w:right w:val="single" w:sz="4" w:space="0" w:color="auto"/>
            </w:tcBorders>
          </w:tcPr>
          <w:p w14:paraId="7A575D81"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04AB2796" w14:textId="77777777" w:rsidR="00137D44" w:rsidRPr="00137D44" w:rsidRDefault="00137D44">
            <w:pPr>
              <w:spacing w:after="160" w:line="256" w:lineRule="auto"/>
              <w:rPr>
                <w:rFonts w:eastAsia="Calibri" w:cs="Times New Roman"/>
                <w:sz w:val="18"/>
                <w:szCs w:val="18"/>
              </w:rPr>
            </w:pPr>
          </w:p>
        </w:tc>
      </w:tr>
      <w:tr w:rsidR="00137D44" w14:paraId="52D60E8F"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4FD14"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306DB777"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7C2429D7"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1266269A"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73E3A168"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7EB40D3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Kip "Anđeo s knjigom" iz crkve sv. Anđela Čuvara</w:t>
            </w:r>
          </w:p>
        </w:tc>
        <w:tc>
          <w:tcPr>
            <w:tcW w:w="1411" w:type="dxa"/>
            <w:tcBorders>
              <w:top w:val="single" w:sz="4" w:space="0" w:color="auto"/>
              <w:left w:val="single" w:sz="4" w:space="0" w:color="auto"/>
              <w:bottom w:val="single" w:sz="4" w:space="0" w:color="auto"/>
              <w:right w:val="single" w:sz="4" w:space="0" w:color="auto"/>
            </w:tcBorders>
          </w:tcPr>
          <w:p w14:paraId="5C6BC953"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2E1766F8" w14:textId="77777777" w:rsidR="00137D44" w:rsidRPr="00137D44" w:rsidRDefault="00137D44">
            <w:pPr>
              <w:spacing w:after="160" w:line="256" w:lineRule="auto"/>
              <w:rPr>
                <w:rFonts w:eastAsia="Calibri" w:cs="Times New Roman"/>
                <w:sz w:val="18"/>
                <w:szCs w:val="18"/>
              </w:rPr>
            </w:pPr>
          </w:p>
        </w:tc>
      </w:tr>
      <w:tr w:rsidR="00137D44" w14:paraId="5D2D0CFB"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97550"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5167773"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19F13425"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56A4037"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682E5079"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53D231A2" w14:textId="77777777" w:rsidR="00137D44" w:rsidRPr="00137D44" w:rsidRDefault="00137D44">
            <w:pPr>
              <w:spacing w:after="160" w:line="256" w:lineRule="auto"/>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41C70179"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0A904ED6" w14:textId="77777777" w:rsidR="00137D44" w:rsidRPr="00137D44" w:rsidRDefault="00137D44">
            <w:pPr>
              <w:spacing w:after="160" w:line="256" w:lineRule="auto"/>
              <w:rPr>
                <w:rFonts w:eastAsia="Calibri" w:cs="Times New Roman"/>
                <w:sz w:val="18"/>
                <w:szCs w:val="18"/>
              </w:rPr>
            </w:pPr>
          </w:p>
        </w:tc>
      </w:tr>
      <w:tr w:rsidR="00137D44" w14:paraId="70FFD3FE" w14:textId="77777777" w:rsidTr="00137D44">
        <w:trPr>
          <w:jc w:val="center"/>
        </w:trPr>
        <w:tc>
          <w:tcPr>
            <w:tcW w:w="1130" w:type="dxa"/>
            <w:vMerge w:val="restart"/>
            <w:tcBorders>
              <w:top w:val="single" w:sz="4" w:space="0" w:color="auto"/>
              <w:left w:val="single" w:sz="4" w:space="0" w:color="auto"/>
              <w:bottom w:val="single" w:sz="4" w:space="0" w:color="auto"/>
              <w:right w:val="single" w:sz="4" w:space="0" w:color="auto"/>
            </w:tcBorders>
          </w:tcPr>
          <w:p w14:paraId="2457DD97"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Pag</w:t>
            </w:r>
          </w:p>
          <w:p w14:paraId="59DCAC9E" w14:textId="77777777" w:rsidR="00137D44" w:rsidRPr="00137D44" w:rsidRDefault="00137D44">
            <w:pPr>
              <w:spacing w:after="160" w:line="256" w:lineRule="auto"/>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01D6FD2C"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FBB374F"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3C459FA1"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609AA5F"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4BD9D1E8"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Kip sv. Nikole iz zborne crkve sv. Marije u Starome Gradu</w:t>
            </w:r>
          </w:p>
        </w:tc>
        <w:tc>
          <w:tcPr>
            <w:tcW w:w="1411" w:type="dxa"/>
            <w:tcBorders>
              <w:top w:val="single" w:sz="4" w:space="0" w:color="auto"/>
              <w:left w:val="single" w:sz="4" w:space="0" w:color="auto"/>
              <w:bottom w:val="single" w:sz="4" w:space="0" w:color="auto"/>
              <w:right w:val="single" w:sz="4" w:space="0" w:color="auto"/>
            </w:tcBorders>
            <w:hideMark/>
          </w:tcPr>
          <w:p w14:paraId="7E56917C"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Inventar župe Uznesenja Blažene Djevice Marije</w:t>
            </w:r>
          </w:p>
        </w:tc>
        <w:tc>
          <w:tcPr>
            <w:tcW w:w="1343" w:type="dxa"/>
            <w:tcBorders>
              <w:top w:val="single" w:sz="4" w:space="0" w:color="auto"/>
              <w:left w:val="single" w:sz="4" w:space="0" w:color="auto"/>
              <w:bottom w:val="single" w:sz="4" w:space="0" w:color="auto"/>
              <w:right w:val="single" w:sz="4" w:space="0" w:color="auto"/>
            </w:tcBorders>
            <w:hideMark/>
          </w:tcPr>
          <w:p w14:paraId="5A184AF1"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Tradicijska pjevanja otoka Paga</w:t>
            </w:r>
          </w:p>
        </w:tc>
      </w:tr>
      <w:tr w:rsidR="00137D44" w14:paraId="6AB8B21E"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4AC50"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403486A"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5CFDCBB2"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F7C468E"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2DAB75BA"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25D026A1"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Glavni oltar u Zbornoj crkvi Uznesenja Blažene Djevice Marije</w:t>
            </w:r>
          </w:p>
        </w:tc>
        <w:tc>
          <w:tcPr>
            <w:tcW w:w="1411" w:type="dxa"/>
            <w:tcBorders>
              <w:top w:val="single" w:sz="4" w:space="0" w:color="auto"/>
              <w:left w:val="single" w:sz="4" w:space="0" w:color="auto"/>
              <w:bottom w:val="single" w:sz="4" w:space="0" w:color="auto"/>
              <w:right w:val="single" w:sz="4" w:space="0" w:color="auto"/>
            </w:tcBorders>
            <w:hideMark/>
          </w:tcPr>
          <w:p w14:paraId="3D66C1F5"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Zbirka paške čipke</w:t>
            </w:r>
          </w:p>
        </w:tc>
        <w:tc>
          <w:tcPr>
            <w:tcW w:w="1343" w:type="dxa"/>
            <w:tcBorders>
              <w:top w:val="single" w:sz="4" w:space="0" w:color="auto"/>
              <w:left w:val="single" w:sz="4" w:space="0" w:color="auto"/>
              <w:bottom w:val="single" w:sz="4" w:space="0" w:color="auto"/>
              <w:right w:val="single" w:sz="4" w:space="0" w:color="auto"/>
            </w:tcBorders>
            <w:hideMark/>
          </w:tcPr>
          <w:p w14:paraId="2A2BBB2F"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Paška čipka</w:t>
            </w:r>
          </w:p>
        </w:tc>
      </w:tr>
      <w:tr w:rsidR="00137D44" w14:paraId="48F1862C"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962401"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CF024E8"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3C4E3BA"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3610B65"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4CFEFDB4"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6D57BE53"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Drveni </w:t>
            </w:r>
            <w:proofErr w:type="spellStart"/>
            <w:r w:rsidRPr="00137D44">
              <w:rPr>
                <w:rFonts w:eastAsia="Calibri" w:cs="Times New Roman"/>
                <w:sz w:val="18"/>
                <w:szCs w:val="18"/>
              </w:rPr>
              <w:t>retabl</w:t>
            </w:r>
            <w:proofErr w:type="spellEnd"/>
            <w:r w:rsidRPr="00137D44">
              <w:rPr>
                <w:rFonts w:eastAsia="Calibri" w:cs="Times New Roman"/>
                <w:sz w:val="18"/>
                <w:szCs w:val="18"/>
              </w:rPr>
              <w:t xml:space="preserve"> sa slikom sv. Ante Padovanskog</w:t>
            </w:r>
          </w:p>
        </w:tc>
        <w:tc>
          <w:tcPr>
            <w:tcW w:w="1411" w:type="dxa"/>
            <w:tcBorders>
              <w:top w:val="single" w:sz="4" w:space="0" w:color="auto"/>
              <w:left w:val="single" w:sz="4" w:space="0" w:color="auto"/>
              <w:bottom w:val="single" w:sz="4" w:space="0" w:color="auto"/>
              <w:right w:val="single" w:sz="4" w:space="0" w:color="auto"/>
            </w:tcBorders>
            <w:hideMark/>
          </w:tcPr>
          <w:p w14:paraId="5A2D717C"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Inventar Benediktinskog samostana sv. Margarete i crkve Marijina Navještenja</w:t>
            </w:r>
          </w:p>
        </w:tc>
        <w:tc>
          <w:tcPr>
            <w:tcW w:w="1343" w:type="dxa"/>
            <w:tcBorders>
              <w:top w:val="single" w:sz="4" w:space="0" w:color="auto"/>
              <w:left w:val="single" w:sz="4" w:space="0" w:color="auto"/>
              <w:bottom w:val="single" w:sz="4" w:space="0" w:color="auto"/>
              <w:right w:val="single" w:sz="4" w:space="0" w:color="auto"/>
            </w:tcBorders>
            <w:hideMark/>
          </w:tcPr>
          <w:p w14:paraId="1C677B4A"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Paški teg</w:t>
            </w:r>
          </w:p>
        </w:tc>
      </w:tr>
      <w:tr w:rsidR="00137D44" w14:paraId="41A94E6A"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519FA"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2B27D69"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74820D11"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3C3C42E8"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6EDF9053"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11B0BC63"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Drveni </w:t>
            </w:r>
            <w:proofErr w:type="spellStart"/>
            <w:r w:rsidRPr="00137D44">
              <w:rPr>
                <w:rFonts w:eastAsia="Calibri" w:cs="Times New Roman"/>
                <w:sz w:val="18"/>
                <w:szCs w:val="18"/>
              </w:rPr>
              <w:t>retabl</w:t>
            </w:r>
            <w:proofErr w:type="spellEnd"/>
            <w:r w:rsidRPr="00137D44">
              <w:rPr>
                <w:rFonts w:eastAsia="Calibri" w:cs="Times New Roman"/>
                <w:sz w:val="18"/>
                <w:szCs w:val="18"/>
              </w:rPr>
              <w:t xml:space="preserve"> sa slikom </w:t>
            </w:r>
            <w:r w:rsidRPr="00137D44">
              <w:rPr>
                <w:rFonts w:eastAsia="Calibri" w:cs="Times New Roman"/>
                <w:sz w:val="18"/>
                <w:szCs w:val="18"/>
              </w:rPr>
              <w:lastRenderedPageBreak/>
              <w:t>Gospe od Karmela</w:t>
            </w:r>
          </w:p>
        </w:tc>
        <w:tc>
          <w:tcPr>
            <w:tcW w:w="1411" w:type="dxa"/>
            <w:tcBorders>
              <w:top w:val="single" w:sz="4" w:space="0" w:color="auto"/>
              <w:left w:val="single" w:sz="4" w:space="0" w:color="auto"/>
              <w:bottom w:val="single" w:sz="4" w:space="0" w:color="auto"/>
              <w:right w:val="single" w:sz="4" w:space="0" w:color="auto"/>
            </w:tcBorders>
            <w:hideMark/>
          </w:tcPr>
          <w:p w14:paraId="4437DBBC"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lastRenderedPageBreak/>
              <w:t>Etnografska zbirka</w:t>
            </w:r>
          </w:p>
        </w:tc>
        <w:tc>
          <w:tcPr>
            <w:tcW w:w="1343" w:type="dxa"/>
            <w:tcBorders>
              <w:top w:val="single" w:sz="4" w:space="0" w:color="auto"/>
              <w:left w:val="single" w:sz="4" w:space="0" w:color="auto"/>
              <w:bottom w:val="single" w:sz="4" w:space="0" w:color="auto"/>
              <w:right w:val="single" w:sz="4" w:space="0" w:color="auto"/>
            </w:tcBorders>
            <w:hideMark/>
          </w:tcPr>
          <w:p w14:paraId="2DF596DC" w14:textId="77777777" w:rsidR="00137D44" w:rsidRPr="00137D44" w:rsidRDefault="00137D44">
            <w:pPr>
              <w:spacing w:after="160" w:line="256" w:lineRule="auto"/>
              <w:rPr>
                <w:rFonts w:eastAsia="Calibri" w:cs="Times New Roman"/>
                <w:sz w:val="18"/>
                <w:szCs w:val="18"/>
              </w:rPr>
            </w:pPr>
            <w:proofErr w:type="spellStart"/>
            <w:r w:rsidRPr="00137D44">
              <w:rPr>
                <w:rFonts w:eastAsia="Calibri" w:cs="Times New Roman"/>
                <w:sz w:val="18"/>
                <w:szCs w:val="18"/>
              </w:rPr>
              <w:t>Pokrivaca</w:t>
            </w:r>
            <w:proofErr w:type="spellEnd"/>
          </w:p>
        </w:tc>
      </w:tr>
      <w:tr w:rsidR="00137D44" w14:paraId="7B1F3425"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31FFD8"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430B1F2"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B277EC3"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536BD69"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200D0BF6"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2F90934A"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Drveni kip "Bogorodice s Djetetom"</w:t>
            </w:r>
          </w:p>
        </w:tc>
        <w:tc>
          <w:tcPr>
            <w:tcW w:w="1411" w:type="dxa"/>
            <w:tcBorders>
              <w:top w:val="single" w:sz="4" w:space="0" w:color="auto"/>
              <w:left w:val="single" w:sz="4" w:space="0" w:color="auto"/>
              <w:bottom w:val="single" w:sz="4" w:space="0" w:color="auto"/>
              <w:right w:val="single" w:sz="4" w:space="0" w:color="auto"/>
            </w:tcBorders>
          </w:tcPr>
          <w:p w14:paraId="586F5D31"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4356FC70"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Tradicionalna proizvodnja paškog sira</w:t>
            </w:r>
          </w:p>
        </w:tc>
      </w:tr>
      <w:tr w:rsidR="00137D44" w14:paraId="0B8E8955"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0590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F03C5BF"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3EC5FB64"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C49FE59"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4DAF8010"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60D0B695"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Orgulje u crkvi Uznesenja Blažene Djevice Marije</w:t>
            </w:r>
          </w:p>
        </w:tc>
        <w:tc>
          <w:tcPr>
            <w:tcW w:w="1411" w:type="dxa"/>
            <w:tcBorders>
              <w:top w:val="single" w:sz="4" w:space="0" w:color="auto"/>
              <w:left w:val="single" w:sz="4" w:space="0" w:color="auto"/>
              <w:bottom w:val="single" w:sz="4" w:space="0" w:color="auto"/>
              <w:right w:val="single" w:sz="4" w:space="0" w:color="auto"/>
            </w:tcBorders>
          </w:tcPr>
          <w:p w14:paraId="41F96AFD"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188A453A"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Tradicija pripreme paškog </w:t>
            </w:r>
            <w:proofErr w:type="spellStart"/>
            <w:r w:rsidRPr="00137D44">
              <w:rPr>
                <w:rFonts w:eastAsia="Calibri" w:cs="Times New Roman"/>
                <w:sz w:val="18"/>
                <w:szCs w:val="18"/>
              </w:rPr>
              <w:t>baškotina</w:t>
            </w:r>
            <w:proofErr w:type="spellEnd"/>
          </w:p>
        </w:tc>
      </w:tr>
      <w:tr w:rsidR="00137D44" w14:paraId="403C77B3"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372B6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3D8866EE"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34E19CF1"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E4E9348"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377500CE"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1EACBBE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Dva molitvenika 19. st. iz Samostana </w:t>
            </w:r>
            <w:proofErr w:type="spellStart"/>
            <w:r w:rsidRPr="00137D44">
              <w:rPr>
                <w:rFonts w:eastAsia="Calibri" w:cs="Times New Roman"/>
                <w:sz w:val="18"/>
                <w:szCs w:val="18"/>
              </w:rPr>
              <w:t>benediktinki</w:t>
            </w:r>
            <w:proofErr w:type="spellEnd"/>
            <w:r w:rsidRPr="00137D44">
              <w:rPr>
                <w:rFonts w:eastAsia="Calibri" w:cs="Times New Roman"/>
                <w:sz w:val="18"/>
                <w:szCs w:val="18"/>
              </w:rPr>
              <w:t xml:space="preserve"> sv. Margarite</w:t>
            </w:r>
          </w:p>
        </w:tc>
        <w:tc>
          <w:tcPr>
            <w:tcW w:w="1411" w:type="dxa"/>
            <w:tcBorders>
              <w:top w:val="single" w:sz="4" w:space="0" w:color="auto"/>
              <w:left w:val="single" w:sz="4" w:space="0" w:color="auto"/>
              <w:bottom w:val="single" w:sz="4" w:space="0" w:color="auto"/>
              <w:right w:val="single" w:sz="4" w:space="0" w:color="auto"/>
            </w:tcBorders>
          </w:tcPr>
          <w:p w14:paraId="63B130F5"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1FB00F02" w14:textId="77777777" w:rsidR="00137D44" w:rsidRPr="00137D44" w:rsidRDefault="00137D44">
            <w:pPr>
              <w:spacing w:after="160" w:line="256" w:lineRule="auto"/>
              <w:rPr>
                <w:rFonts w:eastAsia="Calibri" w:cs="Times New Roman"/>
                <w:sz w:val="18"/>
                <w:szCs w:val="18"/>
              </w:rPr>
            </w:pPr>
            <w:proofErr w:type="spellStart"/>
            <w:r w:rsidRPr="00137D44">
              <w:rPr>
                <w:rFonts w:eastAsia="Calibri" w:cs="Times New Roman"/>
                <w:sz w:val="18"/>
                <w:szCs w:val="18"/>
              </w:rPr>
              <w:t>Koludraška</w:t>
            </w:r>
            <w:proofErr w:type="spellEnd"/>
            <w:r w:rsidRPr="00137D44">
              <w:rPr>
                <w:rFonts w:eastAsia="Calibri" w:cs="Times New Roman"/>
                <w:sz w:val="18"/>
                <w:szCs w:val="18"/>
              </w:rPr>
              <w:t xml:space="preserve"> štrika</w:t>
            </w:r>
          </w:p>
        </w:tc>
      </w:tr>
      <w:tr w:rsidR="00137D44" w14:paraId="40DE21BF"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8DBCD"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36A53625"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7B1AE7DA"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23DA229"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2182E46D"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3581E1CB"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Foto-portret "</w:t>
            </w:r>
            <w:proofErr w:type="spellStart"/>
            <w:r w:rsidRPr="00137D44">
              <w:rPr>
                <w:rFonts w:eastAsia="Calibri" w:cs="Times New Roman"/>
                <w:sz w:val="18"/>
                <w:szCs w:val="18"/>
              </w:rPr>
              <w:t>Paškinja</w:t>
            </w:r>
            <w:proofErr w:type="spellEnd"/>
            <w:r w:rsidRPr="00137D44">
              <w:rPr>
                <w:rFonts w:eastAsia="Calibri" w:cs="Times New Roman"/>
                <w:sz w:val="18"/>
                <w:szCs w:val="18"/>
              </w:rPr>
              <w:t>"</w:t>
            </w:r>
          </w:p>
        </w:tc>
        <w:tc>
          <w:tcPr>
            <w:tcW w:w="1411" w:type="dxa"/>
            <w:tcBorders>
              <w:top w:val="single" w:sz="4" w:space="0" w:color="auto"/>
              <w:left w:val="single" w:sz="4" w:space="0" w:color="auto"/>
              <w:bottom w:val="single" w:sz="4" w:space="0" w:color="auto"/>
              <w:right w:val="single" w:sz="4" w:space="0" w:color="auto"/>
            </w:tcBorders>
          </w:tcPr>
          <w:p w14:paraId="52C00B6D"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2C8336E8" w14:textId="77777777" w:rsidR="00137D44" w:rsidRPr="00137D44" w:rsidRDefault="00137D44">
            <w:pPr>
              <w:spacing w:after="160" w:line="256" w:lineRule="auto"/>
              <w:rPr>
                <w:rFonts w:eastAsia="Calibri" w:cs="Times New Roman"/>
                <w:sz w:val="18"/>
                <w:szCs w:val="18"/>
              </w:rPr>
            </w:pPr>
          </w:p>
        </w:tc>
      </w:tr>
      <w:tr w:rsidR="00137D44" w14:paraId="13AFF079"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17075"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C040AB4"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321B58D5"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E2BBB1E"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4EB662A3"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45F2E0E7"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Grafika procesije „Naše Gospe“ iz La </w:t>
            </w:r>
            <w:proofErr w:type="spellStart"/>
            <w:r w:rsidRPr="00137D44">
              <w:rPr>
                <w:rFonts w:eastAsia="Calibri" w:cs="Times New Roman"/>
                <w:sz w:val="18"/>
                <w:szCs w:val="18"/>
              </w:rPr>
              <w:t>Salette</w:t>
            </w:r>
            <w:proofErr w:type="spellEnd"/>
          </w:p>
        </w:tc>
        <w:tc>
          <w:tcPr>
            <w:tcW w:w="1411" w:type="dxa"/>
            <w:tcBorders>
              <w:top w:val="single" w:sz="4" w:space="0" w:color="auto"/>
              <w:left w:val="single" w:sz="4" w:space="0" w:color="auto"/>
              <w:bottom w:val="single" w:sz="4" w:space="0" w:color="auto"/>
              <w:right w:val="single" w:sz="4" w:space="0" w:color="auto"/>
            </w:tcBorders>
          </w:tcPr>
          <w:p w14:paraId="11AAE805"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6493C315" w14:textId="77777777" w:rsidR="00137D44" w:rsidRPr="00137D44" w:rsidRDefault="00137D44">
            <w:pPr>
              <w:spacing w:after="160" w:line="256" w:lineRule="auto"/>
              <w:rPr>
                <w:rFonts w:eastAsia="Calibri" w:cs="Times New Roman"/>
                <w:sz w:val="18"/>
                <w:szCs w:val="18"/>
              </w:rPr>
            </w:pPr>
          </w:p>
        </w:tc>
      </w:tr>
      <w:tr w:rsidR="00137D44" w14:paraId="656E9083"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8FE6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1341126"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7582E24D"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39309BC9"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18D53295"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46023952"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Četiri knjige iz Samostana </w:t>
            </w:r>
            <w:proofErr w:type="spellStart"/>
            <w:r w:rsidRPr="00137D44">
              <w:rPr>
                <w:rFonts w:eastAsia="Calibri" w:cs="Times New Roman"/>
                <w:sz w:val="18"/>
                <w:szCs w:val="18"/>
              </w:rPr>
              <w:t>benediktinki</w:t>
            </w:r>
            <w:proofErr w:type="spellEnd"/>
            <w:r w:rsidRPr="00137D44">
              <w:rPr>
                <w:rFonts w:eastAsia="Calibri" w:cs="Times New Roman"/>
                <w:sz w:val="18"/>
                <w:szCs w:val="18"/>
              </w:rPr>
              <w:t xml:space="preserve"> sv. Margarite (18. st.)</w:t>
            </w:r>
          </w:p>
        </w:tc>
        <w:tc>
          <w:tcPr>
            <w:tcW w:w="1411" w:type="dxa"/>
            <w:tcBorders>
              <w:top w:val="single" w:sz="4" w:space="0" w:color="auto"/>
              <w:left w:val="single" w:sz="4" w:space="0" w:color="auto"/>
              <w:bottom w:val="single" w:sz="4" w:space="0" w:color="auto"/>
              <w:right w:val="single" w:sz="4" w:space="0" w:color="auto"/>
            </w:tcBorders>
          </w:tcPr>
          <w:p w14:paraId="5E5DEBA9"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5426894F" w14:textId="77777777" w:rsidR="00137D44" w:rsidRPr="00137D44" w:rsidRDefault="00137D44">
            <w:pPr>
              <w:spacing w:after="160" w:line="256" w:lineRule="auto"/>
              <w:rPr>
                <w:rFonts w:eastAsia="Calibri" w:cs="Times New Roman"/>
                <w:sz w:val="18"/>
                <w:szCs w:val="18"/>
              </w:rPr>
            </w:pPr>
          </w:p>
        </w:tc>
      </w:tr>
      <w:tr w:rsidR="00137D44" w14:paraId="265D3435"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AAD23F"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D50A0DC"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1938204B"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193BA734"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208A3415"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70FCDA53"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 xml:space="preserve">Kip Uskrslog Krista </w:t>
            </w:r>
          </w:p>
        </w:tc>
        <w:tc>
          <w:tcPr>
            <w:tcW w:w="1411" w:type="dxa"/>
            <w:tcBorders>
              <w:top w:val="single" w:sz="4" w:space="0" w:color="auto"/>
              <w:left w:val="single" w:sz="4" w:space="0" w:color="auto"/>
              <w:bottom w:val="single" w:sz="4" w:space="0" w:color="auto"/>
              <w:right w:val="single" w:sz="4" w:space="0" w:color="auto"/>
            </w:tcBorders>
          </w:tcPr>
          <w:p w14:paraId="2F50940B"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414C476F" w14:textId="77777777" w:rsidR="00137D44" w:rsidRPr="00137D44" w:rsidRDefault="00137D44">
            <w:pPr>
              <w:spacing w:after="160" w:line="256" w:lineRule="auto"/>
              <w:rPr>
                <w:rFonts w:eastAsia="Calibri" w:cs="Times New Roman"/>
                <w:sz w:val="18"/>
                <w:szCs w:val="18"/>
              </w:rPr>
            </w:pPr>
          </w:p>
        </w:tc>
      </w:tr>
      <w:tr w:rsidR="00137D44" w14:paraId="240006E9"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8A8A6"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415AC883" w14:textId="77777777" w:rsidR="00137D44" w:rsidRPr="00137D44" w:rsidRDefault="00137D44">
            <w:pPr>
              <w:spacing w:after="160" w:line="256" w:lineRule="auto"/>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52CB2C1F" w14:textId="77777777" w:rsidR="00137D44" w:rsidRPr="00137D44" w:rsidRDefault="00137D44">
            <w:pPr>
              <w:spacing w:after="160" w:line="256" w:lineRule="auto"/>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576875A1" w14:textId="77777777" w:rsidR="00137D44" w:rsidRPr="00137D44" w:rsidRDefault="00137D44">
            <w:pPr>
              <w:spacing w:after="160" w:line="256" w:lineRule="auto"/>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D758F8E" w14:textId="77777777" w:rsidR="00137D44" w:rsidRPr="00137D44" w:rsidRDefault="00137D44">
            <w:pPr>
              <w:spacing w:after="160" w:line="256" w:lineRule="auto"/>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hideMark/>
          </w:tcPr>
          <w:p w14:paraId="0211344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"Pieta", slika na svili</w:t>
            </w:r>
          </w:p>
        </w:tc>
        <w:tc>
          <w:tcPr>
            <w:tcW w:w="1411" w:type="dxa"/>
            <w:tcBorders>
              <w:top w:val="single" w:sz="4" w:space="0" w:color="auto"/>
              <w:left w:val="single" w:sz="4" w:space="0" w:color="auto"/>
              <w:bottom w:val="single" w:sz="4" w:space="0" w:color="auto"/>
              <w:right w:val="single" w:sz="4" w:space="0" w:color="auto"/>
            </w:tcBorders>
          </w:tcPr>
          <w:p w14:paraId="690F144E" w14:textId="77777777" w:rsidR="00137D44" w:rsidRPr="00137D44" w:rsidRDefault="00137D44">
            <w:pPr>
              <w:spacing w:after="160" w:line="256" w:lineRule="auto"/>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tcPr>
          <w:p w14:paraId="028ADAFE" w14:textId="77777777" w:rsidR="00137D44" w:rsidRPr="00137D44" w:rsidRDefault="00137D44">
            <w:pPr>
              <w:spacing w:after="160" w:line="256" w:lineRule="auto"/>
              <w:rPr>
                <w:rFonts w:eastAsia="Calibri" w:cs="Times New Roman"/>
                <w:sz w:val="18"/>
                <w:szCs w:val="18"/>
              </w:rPr>
            </w:pPr>
          </w:p>
        </w:tc>
      </w:tr>
      <w:tr w:rsidR="00137D44" w14:paraId="72AD9BAF" w14:textId="77777777" w:rsidTr="00137D44">
        <w:trPr>
          <w:jc w:val="center"/>
        </w:trPr>
        <w:tc>
          <w:tcPr>
            <w:tcW w:w="1130" w:type="dxa"/>
            <w:tcBorders>
              <w:top w:val="single" w:sz="4" w:space="0" w:color="auto"/>
              <w:left w:val="single" w:sz="4" w:space="0" w:color="auto"/>
              <w:bottom w:val="single" w:sz="4" w:space="0" w:color="auto"/>
              <w:right w:val="single" w:sz="4" w:space="0" w:color="auto"/>
            </w:tcBorders>
            <w:hideMark/>
          </w:tcPr>
          <w:p w14:paraId="3015DACF" w14:textId="77777777" w:rsidR="00137D44" w:rsidRPr="00137D44" w:rsidRDefault="00137D44">
            <w:pPr>
              <w:rPr>
                <w:rFonts w:eastAsia="Calibri" w:cs="Times New Roman"/>
                <w:sz w:val="18"/>
                <w:szCs w:val="18"/>
              </w:rPr>
            </w:pPr>
            <w:r w:rsidRPr="00137D44">
              <w:rPr>
                <w:rFonts w:eastAsia="Calibri" w:cs="Times New Roman"/>
                <w:sz w:val="18"/>
                <w:szCs w:val="18"/>
              </w:rPr>
              <w:t>Kolan</w:t>
            </w:r>
          </w:p>
        </w:tc>
        <w:tc>
          <w:tcPr>
            <w:tcW w:w="1186" w:type="dxa"/>
            <w:tcBorders>
              <w:top w:val="single" w:sz="4" w:space="0" w:color="auto"/>
              <w:left w:val="single" w:sz="4" w:space="0" w:color="auto"/>
              <w:bottom w:val="single" w:sz="4" w:space="0" w:color="auto"/>
              <w:right w:val="single" w:sz="4" w:space="0" w:color="auto"/>
            </w:tcBorders>
          </w:tcPr>
          <w:p w14:paraId="51781097"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6213F16"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47DD462"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2A497F95"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60B031A5"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626D81D2"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1E1A514C" w14:textId="77777777" w:rsidR="00137D44" w:rsidRPr="00137D44" w:rsidRDefault="00137D44">
            <w:pPr>
              <w:rPr>
                <w:rFonts w:eastAsia="Calibri" w:cs="Times New Roman"/>
                <w:sz w:val="18"/>
                <w:szCs w:val="18"/>
              </w:rPr>
            </w:pPr>
            <w:r w:rsidRPr="00137D44">
              <w:rPr>
                <w:rFonts w:eastAsia="Calibri" w:cs="Times New Roman"/>
                <w:sz w:val="18"/>
                <w:szCs w:val="18"/>
              </w:rPr>
              <w:t>Tradicionalna proizvodnja paškog sira</w:t>
            </w:r>
          </w:p>
        </w:tc>
      </w:tr>
      <w:tr w:rsidR="00137D44" w14:paraId="2F8473DC" w14:textId="77777777" w:rsidTr="00137D44">
        <w:trPr>
          <w:jc w:val="center"/>
        </w:trPr>
        <w:tc>
          <w:tcPr>
            <w:tcW w:w="1130" w:type="dxa"/>
            <w:tcBorders>
              <w:top w:val="single" w:sz="4" w:space="0" w:color="auto"/>
              <w:left w:val="single" w:sz="4" w:space="0" w:color="auto"/>
              <w:bottom w:val="single" w:sz="4" w:space="0" w:color="auto"/>
              <w:right w:val="single" w:sz="4" w:space="0" w:color="auto"/>
            </w:tcBorders>
            <w:hideMark/>
          </w:tcPr>
          <w:p w14:paraId="093A88EE" w14:textId="77777777" w:rsidR="00137D44" w:rsidRPr="00137D44" w:rsidRDefault="00137D44">
            <w:pPr>
              <w:rPr>
                <w:rFonts w:eastAsia="Calibri" w:cs="Times New Roman"/>
                <w:sz w:val="18"/>
                <w:szCs w:val="18"/>
              </w:rPr>
            </w:pPr>
            <w:r w:rsidRPr="00137D44">
              <w:rPr>
                <w:rFonts w:eastAsia="Calibri" w:cs="Times New Roman"/>
                <w:sz w:val="18"/>
                <w:szCs w:val="18"/>
              </w:rPr>
              <w:t>Rab, Lopar</w:t>
            </w:r>
          </w:p>
        </w:tc>
        <w:tc>
          <w:tcPr>
            <w:tcW w:w="1186" w:type="dxa"/>
            <w:tcBorders>
              <w:top w:val="single" w:sz="4" w:space="0" w:color="auto"/>
              <w:left w:val="single" w:sz="4" w:space="0" w:color="auto"/>
              <w:bottom w:val="single" w:sz="4" w:space="0" w:color="auto"/>
              <w:right w:val="single" w:sz="4" w:space="0" w:color="auto"/>
            </w:tcBorders>
          </w:tcPr>
          <w:p w14:paraId="25A3CBC8"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17CD8FC6"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41169C8"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6B14091A"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7AAE166A"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039ED6F9"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7FA9C8AC" w14:textId="77777777" w:rsidR="00137D44" w:rsidRPr="00137D44" w:rsidRDefault="00137D44">
            <w:pPr>
              <w:rPr>
                <w:rFonts w:eastAsia="Calibri" w:cs="Times New Roman"/>
                <w:sz w:val="18"/>
                <w:szCs w:val="18"/>
              </w:rPr>
            </w:pPr>
            <w:r w:rsidRPr="00137D44">
              <w:rPr>
                <w:rFonts w:eastAsia="Calibri" w:cs="Times New Roman"/>
                <w:sz w:val="18"/>
                <w:szCs w:val="18"/>
              </w:rPr>
              <w:t>Hrvatske tradicije slavljenja sv. Martina biskupa</w:t>
            </w:r>
          </w:p>
        </w:tc>
      </w:tr>
      <w:tr w:rsidR="00137D44" w14:paraId="234EFD6B" w14:textId="77777777" w:rsidTr="00137D44">
        <w:trPr>
          <w:jc w:val="center"/>
        </w:trPr>
        <w:tc>
          <w:tcPr>
            <w:tcW w:w="1130" w:type="dxa"/>
            <w:vMerge w:val="restart"/>
            <w:tcBorders>
              <w:top w:val="single" w:sz="4" w:space="0" w:color="auto"/>
              <w:left w:val="single" w:sz="4" w:space="0" w:color="auto"/>
              <w:bottom w:val="single" w:sz="4" w:space="0" w:color="auto"/>
              <w:right w:val="single" w:sz="4" w:space="0" w:color="auto"/>
            </w:tcBorders>
            <w:hideMark/>
          </w:tcPr>
          <w:p w14:paraId="075D7EB1" w14:textId="77777777" w:rsidR="00137D44" w:rsidRPr="00137D44" w:rsidRDefault="00137D44">
            <w:pPr>
              <w:rPr>
                <w:rFonts w:eastAsia="Calibri" w:cs="Times New Roman"/>
                <w:sz w:val="18"/>
                <w:szCs w:val="18"/>
              </w:rPr>
            </w:pPr>
            <w:r w:rsidRPr="00137D44">
              <w:rPr>
                <w:rFonts w:eastAsia="Calibri" w:cs="Times New Roman"/>
                <w:sz w:val="18"/>
                <w:szCs w:val="18"/>
              </w:rPr>
              <w:t>Rab, Lopar, Novalja, Kolan, Pag. Povljana</w:t>
            </w:r>
          </w:p>
        </w:tc>
        <w:tc>
          <w:tcPr>
            <w:tcW w:w="1186" w:type="dxa"/>
            <w:tcBorders>
              <w:top w:val="single" w:sz="4" w:space="0" w:color="auto"/>
              <w:left w:val="single" w:sz="4" w:space="0" w:color="auto"/>
              <w:bottom w:val="single" w:sz="4" w:space="0" w:color="auto"/>
              <w:right w:val="single" w:sz="4" w:space="0" w:color="auto"/>
            </w:tcBorders>
          </w:tcPr>
          <w:p w14:paraId="28D1EF85"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18DE8308"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2B5588D9"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0B6FB67D"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57B8A217"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612F2D89"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69F2D129" w14:textId="77777777" w:rsidR="00137D44" w:rsidRPr="00137D44" w:rsidRDefault="00137D44">
            <w:pPr>
              <w:rPr>
                <w:rFonts w:eastAsia="Calibri" w:cs="Times New Roman"/>
                <w:sz w:val="18"/>
                <w:szCs w:val="18"/>
              </w:rPr>
            </w:pPr>
            <w:proofErr w:type="spellStart"/>
            <w:r w:rsidRPr="00137D44">
              <w:rPr>
                <w:rFonts w:eastAsia="Calibri" w:cs="Times New Roman"/>
                <w:sz w:val="18"/>
                <w:szCs w:val="18"/>
              </w:rPr>
              <w:t>Picigin</w:t>
            </w:r>
            <w:proofErr w:type="spellEnd"/>
          </w:p>
        </w:tc>
      </w:tr>
      <w:tr w:rsidR="00137D44" w14:paraId="20538FAC"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5CBE7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09030DAF"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5530A620"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661F244"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3697EFF9"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7DDDF20E"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469BF1AE"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67937DF2" w14:textId="77777777" w:rsidR="00137D44" w:rsidRPr="00137D44" w:rsidRDefault="00137D44">
            <w:pPr>
              <w:rPr>
                <w:rFonts w:eastAsia="Calibri" w:cs="Times New Roman"/>
                <w:sz w:val="18"/>
                <w:szCs w:val="18"/>
              </w:rPr>
            </w:pPr>
            <w:r w:rsidRPr="00137D44">
              <w:rPr>
                <w:rFonts w:eastAsia="Calibri" w:cs="Times New Roman"/>
                <w:sz w:val="18"/>
                <w:szCs w:val="18"/>
              </w:rPr>
              <w:t xml:space="preserve">Umijeće </w:t>
            </w:r>
            <w:proofErr w:type="spellStart"/>
            <w:r w:rsidRPr="00137D44">
              <w:rPr>
                <w:rFonts w:eastAsia="Calibri" w:cs="Times New Roman"/>
                <w:sz w:val="18"/>
                <w:szCs w:val="18"/>
              </w:rPr>
              <w:t>suhozidne</w:t>
            </w:r>
            <w:proofErr w:type="spellEnd"/>
            <w:r w:rsidRPr="00137D44">
              <w:rPr>
                <w:rFonts w:eastAsia="Calibri" w:cs="Times New Roman"/>
                <w:sz w:val="18"/>
                <w:szCs w:val="18"/>
              </w:rPr>
              <w:t xml:space="preserve"> gradnje</w:t>
            </w:r>
          </w:p>
        </w:tc>
      </w:tr>
      <w:tr w:rsidR="00137D44" w14:paraId="56870878" w14:textId="77777777" w:rsidTr="00137D44">
        <w:trPr>
          <w:jc w:val="center"/>
        </w:trPr>
        <w:tc>
          <w:tcPr>
            <w:tcW w:w="1130" w:type="dxa"/>
            <w:vMerge w:val="restart"/>
            <w:tcBorders>
              <w:top w:val="single" w:sz="4" w:space="0" w:color="auto"/>
              <w:left w:val="single" w:sz="4" w:space="0" w:color="auto"/>
              <w:bottom w:val="single" w:sz="4" w:space="0" w:color="auto"/>
              <w:right w:val="single" w:sz="4" w:space="0" w:color="auto"/>
            </w:tcBorders>
            <w:hideMark/>
          </w:tcPr>
          <w:p w14:paraId="40BB7C65" w14:textId="77777777" w:rsidR="00137D44" w:rsidRPr="00137D44" w:rsidRDefault="00137D44">
            <w:pPr>
              <w:rPr>
                <w:rFonts w:eastAsia="Calibri" w:cs="Times New Roman"/>
                <w:sz w:val="18"/>
                <w:szCs w:val="18"/>
              </w:rPr>
            </w:pPr>
            <w:r w:rsidRPr="00137D44">
              <w:rPr>
                <w:rFonts w:eastAsia="Calibri" w:cs="Times New Roman"/>
                <w:sz w:val="18"/>
                <w:szCs w:val="18"/>
              </w:rPr>
              <w:t xml:space="preserve">LAG </w:t>
            </w:r>
            <w:proofErr w:type="spellStart"/>
            <w:r w:rsidRPr="00137D44">
              <w:rPr>
                <w:rFonts w:eastAsia="Calibri" w:cs="Times New Roman"/>
                <w:sz w:val="18"/>
                <w:szCs w:val="18"/>
              </w:rPr>
              <w:t>Mentorides</w:t>
            </w:r>
            <w:proofErr w:type="spellEnd"/>
          </w:p>
        </w:tc>
        <w:tc>
          <w:tcPr>
            <w:tcW w:w="1186" w:type="dxa"/>
            <w:tcBorders>
              <w:top w:val="single" w:sz="4" w:space="0" w:color="auto"/>
              <w:left w:val="single" w:sz="4" w:space="0" w:color="auto"/>
              <w:bottom w:val="single" w:sz="4" w:space="0" w:color="auto"/>
              <w:right w:val="single" w:sz="4" w:space="0" w:color="auto"/>
            </w:tcBorders>
          </w:tcPr>
          <w:p w14:paraId="73A01065"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5EA1ED7F"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5211641"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615F6B6A"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24A8BD5E"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78757C49"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4E2E051D" w14:textId="77777777" w:rsidR="00137D44" w:rsidRPr="00137D44" w:rsidRDefault="00137D44">
            <w:pPr>
              <w:rPr>
                <w:rFonts w:eastAsia="Calibri" w:cs="Times New Roman"/>
                <w:sz w:val="18"/>
                <w:szCs w:val="18"/>
              </w:rPr>
            </w:pPr>
            <w:proofErr w:type="spellStart"/>
            <w:r w:rsidRPr="00137D44">
              <w:rPr>
                <w:rFonts w:eastAsia="Calibri" w:cs="Times New Roman"/>
                <w:sz w:val="18"/>
                <w:szCs w:val="18"/>
              </w:rPr>
              <w:t>Klapsko</w:t>
            </w:r>
            <w:proofErr w:type="spellEnd"/>
            <w:r w:rsidRPr="00137D44">
              <w:rPr>
                <w:rFonts w:eastAsia="Calibri" w:cs="Times New Roman"/>
                <w:sz w:val="18"/>
                <w:szCs w:val="18"/>
              </w:rPr>
              <w:t xml:space="preserve"> pjevanje</w:t>
            </w:r>
          </w:p>
        </w:tc>
      </w:tr>
      <w:tr w:rsidR="00137D44" w14:paraId="3226EB49"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5CC2C1"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2A833D1"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9D89A44"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75A2E529"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053E5A86"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44236746"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1D3DC2CC"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6566C1D5" w14:textId="77777777" w:rsidR="00137D44" w:rsidRPr="00137D44" w:rsidRDefault="00137D44">
            <w:pPr>
              <w:rPr>
                <w:rFonts w:eastAsia="Calibri" w:cs="Times New Roman"/>
                <w:sz w:val="18"/>
                <w:szCs w:val="18"/>
              </w:rPr>
            </w:pPr>
            <w:r w:rsidRPr="00137D44">
              <w:rPr>
                <w:rFonts w:eastAsia="Calibri" w:cs="Times New Roman"/>
                <w:sz w:val="18"/>
                <w:szCs w:val="18"/>
              </w:rPr>
              <w:t>Glagoljaško pjevanje</w:t>
            </w:r>
          </w:p>
        </w:tc>
      </w:tr>
      <w:tr w:rsidR="00137D44" w14:paraId="1209BF7E"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D205F"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A6F8F9C"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54E54F3A"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7C1D5210"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0BE22288"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7D53727A"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055B9F92"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27055139" w14:textId="77777777" w:rsidR="00137D44" w:rsidRPr="00137D44" w:rsidRDefault="00137D44">
            <w:pPr>
              <w:rPr>
                <w:rFonts w:eastAsia="Calibri" w:cs="Times New Roman"/>
                <w:sz w:val="18"/>
                <w:szCs w:val="18"/>
              </w:rPr>
            </w:pPr>
            <w:r w:rsidRPr="00137D44">
              <w:rPr>
                <w:rFonts w:eastAsia="Calibri" w:cs="Times New Roman"/>
                <w:sz w:val="18"/>
                <w:szCs w:val="18"/>
              </w:rPr>
              <w:t>Umijeće čitanja, pisanja i tiskanja glagoljice</w:t>
            </w:r>
          </w:p>
        </w:tc>
      </w:tr>
      <w:tr w:rsidR="00137D44" w14:paraId="47E94CA7"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3F8B4"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0268C026"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7A03279"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27BCF612"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1738DE29"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7BAF7603"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154F529B"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1F20C9C5" w14:textId="77777777" w:rsidR="00137D44" w:rsidRPr="00137D44" w:rsidRDefault="00137D44">
            <w:pPr>
              <w:rPr>
                <w:rFonts w:eastAsia="Calibri" w:cs="Times New Roman"/>
                <w:sz w:val="18"/>
                <w:szCs w:val="18"/>
              </w:rPr>
            </w:pPr>
            <w:r w:rsidRPr="00137D44">
              <w:rPr>
                <w:rFonts w:eastAsia="Calibri" w:cs="Times New Roman"/>
                <w:sz w:val="18"/>
                <w:szCs w:val="18"/>
              </w:rPr>
              <w:t>Tradicijske ribolovne vještine, običaji i vjerovanja na Jadranu</w:t>
            </w:r>
          </w:p>
        </w:tc>
      </w:tr>
      <w:tr w:rsidR="00137D44" w14:paraId="06642BAA"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2E8473"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F9C0B30"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066215B"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091A6FB6"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63C4FD0"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62CECF54"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32F4B184"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704AF349" w14:textId="77777777" w:rsidR="00137D44" w:rsidRPr="00137D44" w:rsidRDefault="00137D44">
            <w:pPr>
              <w:rPr>
                <w:rFonts w:eastAsia="Calibri" w:cs="Times New Roman"/>
                <w:sz w:val="18"/>
                <w:szCs w:val="18"/>
              </w:rPr>
            </w:pPr>
            <w:r w:rsidRPr="00137D44">
              <w:rPr>
                <w:rFonts w:eastAsia="Calibri" w:cs="Times New Roman"/>
                <w:sz w:val="18"/>
                <w:szCs w:val="18"/>
              </w:rPr>
              <w:t>Zlatna formula hrvatskoga jezika ča-kaj-što</w:t>
            </w:r>
          </w:p>
        </w:tc>
      </w:tr>
      <w:tr w:rsidR="00137D44" w14:paraId="52549510"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BBADA"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D6C0979"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24B43D5A"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31A269BB"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3EBF0213"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40BF7642"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0C289646"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0C19BC2C" w14:textId="77777777" w:rsidR="00137D44" w:rsidRPr="00137D44" w:rsidRDefault="00137D44">
            <w:pPr>
              <w:rPr>
                <w:rFonts w:eastAsia="Calibri" w:cs="Times New Roman"/>
                <w:sz w:val="18"/>
                <w:szCs w:val="18"/>
              </w:rPr>
            </w:pPr>
            <w:r w:rsidRPr="00137D44">
              <w:rPr>
                <w:rFonts w:eastAsia="Calibri" w:cs="Times New Roman"/>
                <w:sz w:val="18"/>
                <w:szCs w:val="18"/>
              </w:rPr>
              <w:t>Mediteranska prehrana na hrvatskoj obali Jadrana</w:t>
            </w:r>
          </w:p>
        </w:tc>
      </w:tr>
      <w:tr w:rsidR="00137D44" w14:paraId="0713A174"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75FAE"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744E5A05"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7CE05A6A"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5F9843A"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10527852"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46DE8DB2"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62EED06F"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7EBF2C4E" w14:textId="77777777" w:rsidR="00137D44" w:rsidRPr="00137D44" w:rsidRDefault="00137D44">
            <w:pPr>
              <w:rPr>
                <w:rFonts w:eastAsia="Calibri" w:cs="Times New Roman"/>
                <w:sz w:val="18"/>
                <w:szCs w:val="18"/>
              </w:rPr>
            </w:pPr>
            <w:r w:rsidRPr="00137D44">
              <w:rPr>
                <w:rFonts w:eastAsia="Calibri" w:cs="Times New Roman"/>
                <w:sz w:val="18"/>
                <w:szCs w:val="18"/>
              </w:rPr>
              <w:t>Tradicije hrvatskog lovstva</w:t>
            </w:r>
          </w:p>
        </w:tc>
      </w:tr>
      <w:tr w:rsidR="00137D44" w14:paraId="39E4337F" w14:textId="77777777" w:rsidTr="00137D4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58F06" w14:textId="77777777" w:rsidR="00137D44" w:rsidRPr="00137D44" w:rsidRDefault="00137D44">
            <w:pPr>
              <w:rPr>
                <w:rFonts w:eastAsia="Calibri" w:cs="Times New Roman"/>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6EC8F48" w14:textId="77777777" w:rsidR="00137D44" w:rsidRPr="00137D44" w:rsidRDefault="00137D44">
            <w:pPr>
              <w:rPr>
                <w:rFonts w:eastAsia="Calibri" w:cs="Times New Roman"/>
                <w:sz w:val="18"/>
                <w:szCs w:val="18"/>
              </w:rPr>
            </w:pPr>
          </w:p>
        </w:tc>
        <w:tc>
          <w:tcPr>
            <w:tcW w:w="965" w:type="dxa"/>
            <w:tcBorders>
              <w:top w:val="single" w:sz="4" w:space="0" w:color="auto"/>
              <w:left w:val="single" w:sz="4" w:space="0" w:color="auto"/>
              <w:bottom w:val="single" w:sz="4" w:space="0" w:color="auto"/>
              <w:right w:val="single" w:sz="4" w:space="0" w:color="auto"/>
            </w:tcBorders>
          </w:tcPr>
          <w:p w14:paraId="0C41762E" w14:textId="77777777" w:rsidR="00137D44" w:rsidRPr="00137D44" w:rsidRDefault="00137D44">
            <w:pPr>
              <w:rPr>
                <w:rFonts w:eastAsia="Calibri" w:cs="Times New Roman"/>
                <w:sz w:val="18"/>
                <w:szCs w:val="18"/>
              </w:rPr>
            </w:pPr>
          </w:p>
        </w:tc>
        <w:tc>
          <w:tcPr>
            <w:tcW w:w="841" w:type="dxa"/>
            <w:tcBorders>
              <w:top w:val="single" w:sz="4" w:space="0" w:color="auto"/>
              <w:left w:val="single" w:sz="4" w:space="0" w:color="auto"/>
              <w:bottom w:val="single" w:sz="4" w:space="0" w:color="auto"/>
              <w:right w:val="single" w:sz="4" w:space="0" w:color="auto"/>
            </w:tcBorders>
          </w:tcPr>
          <w:p w14:paraId="465F7EF4" w14:textId="77777777" w:rsidR="00137D44" w:rsidRPr="00137D44" w:rsidRDefault="00137D44">
            <w:pPr>
              <w:rPr>
                <w:rFonts w:eastAsia="Calibri" w:cs="Times New Roman"/>
                <w:sz w:val="18"/>
                <w:szCs w:val="18"/>
              </w:rPr>
            </w:pPr>
          </w:p>
        </w:tc>
        <w:tc>
          <w:tcPr>
            <w:tcW w:w="1119" w:type="dxa"/>
            <w:tcBorders>
              <w:top w:val="single" w:sz="4" w:space="0" w:color="auto"/>
              <w:left w:val="single" w:sz="4" w:space="0" w:color="auto"/>
              <w:bottom w:val="single" w:sz="4" w:space="0" w:color="auto"/>
              <w:right w:val="single" w:sz="4" w:space="0" w:color="auto"/>
            </w:tcBorders>
          </w:tcPr>
          <w:p w14:paraId="589631FA" w14:textId="77777777" w:rsidR="00137D44" w:rsidRPr="00137D44" w:rsidRDefault="00137D44">
            <w:pPr>
              <w:rPr>
                <w:rFonts w:eastAsia="Calibri" w:cs="Times New Roman"/>
                <w:sz w:val="18"/>
                <w:szCs w:val="18"/>
              </w:rPr>
            </w:pPr>
          </w:p>
        </w:tc>
        <w:tc>
          <w:tcPr>
            <w:tcW w:w="1355" w:type="dxa"/>
            <w:tcBorders>
              <w:top w:val="single" w:sz="4" w:space="0" w:color="auto"/>
              <w:left w:val="single" w:sz="4" w:space="0" w:color="auto"/>
              <w:bottom w:val="single" w:sz="4" w:space="0" w:color="auto"/>
              <w:right w:val="single" w:sz="4" w:space="0" w:color="auto"/>
            </w:tcBorders>
          </w:tcPr>
          <w:p w14:paraId="15082DC6" w14:textId="77777777" w:rsidR="00137D44" w:rsidRPr="00137D44" w:rsidRDefault="00137D44">
            <w:pPr>
              <w:rPr>
                <w:rFonts w:eastAsia="Calibri" w:cs="Times New Roman"/>
                <w:sz w:val="18"/>
                <w:szCs w:val="18"/>
              </w:rPr>
            </w:pPr>
          </w:p>
        </w:tc>
        <w:tc>
          <w:tcPr>
            <w:tcW w:w="1411" w:type="dxa"/>
            <w:tcBorders>
              <w:top w:val="single" w:sz="4" w:space="0" w:color="auto"/>
              <w:left w:val="single" w:sz="4" w:space="0" w:color="auto"/>
              <w:bottom w:val="single" w:sz="4" w:space="0" w:color="auto"/>
              <w:right w:val="single" w:sz="4" w:space="0" w:color="auto"/>
            </w:tcBorders>
          </w:tcPr>
          <w:p w14:paraId="75D0B242" w14:textId="77777777" w:rsidR="00137D44" w:rsidRPr="00137D44" w:rsidRDefault="00137D44">
            <w:pPr>
              <w:rPr>
                <w:rFonts w:eastAsia="Calibri" w:cs="Times New Roman"/>
                <w:sz w:val="18"/>
                <w:szCs w:val="18"/>
              </w:rPr>
            </w:pPr>
          </w:p>
        </w:tc>
        <w:tc>
          <w:tcPr>
            <w:tcW w:w="1343" w:type="dxa"/>
            <w:tcBorders>
              <w:top w:val="single" w:sz="4" w:space="0" w:color="auto"/>
              <w:left w:val="single" w:sz="4" w:space="0" w:color="auto"/>
              <w:bottom w:val="single" w:sz="4" w:space="0" w:color="auto"/>
              <w:right w:val="single" w:sz="4" w:space="0" w:color="auto"/>
            </w:tcBorders>
            <w:hideMark/>
          </w:tcPr>
          <w:p w14:paraId="62538A0E" w14:textId="77777777" w:rsidR="00137D44" w:rsidRPr="00137D44" w:rsidRDefault="00137D44">
            <w:pPr>
              <w:rPr>
                <w:rFonts w:eastAsia="Calibri" w:cs="Times New Roman"/>
                <w:sz w:val="18"/>
                <w:szCs w:val="18"/>
              </w:rPr>
            </w:pPr>
            <w:r w:rsidRPr="00137D44">
              <w:rPr>
                <w:rFonts w:eastAsia="Calibri" w:cs="Times New Roman"/>
                <w:sz w:val="18"/>
                <w:szCs w:val="18"/>
              </w:rPr>
              <w:t xml:space="preserve">Umijeće plovidbe latinskim i </w:t>
            </w:r>
            <w:proofErr w:type="spellStart"/>
            <w:r w:rsidRPr="00137D44">
              <w:rPr>
                <w:rFonts w:eastAsia="Calibri" w:cs="Times New Roman"/>
                <w:sz w:val="18"/>
                <w:szCs w:val="18"/>
              </w:rPr>
              <w:t>oglavnim</w:t>
            </w:r>
            <w:proofErr w:type="spellEnd"/>
            <w:r w:rsidRPr="00137D44">
              <w:rPr>
                <w:rFonts w:eastAsia="Calibri" w:cs="Times New Roman"/>
                <w:sz w:val="18"/>
                <w:szCs w:val="18"/>
              </w:rPr>
              <w:t xml:space="preserve"> jedrima duž hrvatske obale</w:t>
            </w:r>
          </w:p>
        </w:tc>
      </w:tr>
      <w:tr w:rsidR="00137D44" w14:paraId="34C862CB" w14:textId="77777777" w:rsidTr="00137D44">
        <w:trPr>
          <w:jc w:val="center"/>
        </w:trPr>
        <w:tc>
          <w:tcPr>
            <w:tcW w:w="1130" w:type="dxa"/>
            <w:tcBorders>
              <w:top w:val="single" w:sz="4" w:space="0" w:color="auto"/>
              <w:left w:val="single" w:sz="4" w:space="0" w:color="auto"/>
              <w:bottom w:val="single" w:sz="4" w:space="0" w:color="auto"/>
              <w:right w:val="single" w:sz="4" w:space="0" w:color="auto"/>
            </w:tcBorders>
            <w:hideMark/>
          </w:tcPr>
          <w:p w14:paraId="02986502"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Ukupno LAG</w:t>
            </w:r>
          </w:p>
        </w:tc>
        <w:tc>
          <w:tcPr>
            <w:tcW w:w="1186" w:type="dxa"/>
            <w:tcBorders>
              <w:top w:val="single" w:sz="4" w:space="0" w:color="auto"/>
              <w:left w:val="single" w:sz="4" w:space="0" w:color="auto"/>
              <w:bottom w:val="single" w:sz="4" w:space="0" w:color="auto"/>
              <w:right w:val="single" w:sz="4" w:space="0" w:color="auto"/>
            </w:tcBorders>
            <w:hideMark/>
          </w:tcPr>
          <w:p w14:paraId="2B67B759"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8</w:t>
            </w:r>
          </w:p>
        </w:tc>
        <w:tc>
          <w:tcPr>
            <w:tcW w:w="965" w:type="dxa"/>
            <w:tcBorders>
              <w:top w:val="single" w:sz="4" w:space="0" w:color="auto"/>
              <w:left w:val="single" w:sz="4" w:space="0" w:color="auto"/>
              <w:bottom w:val="single" w:sz="4" w:space="0" w:color="auto"/>
              <w:right w:val="single" w:sz="4" w:space="0" w:color="auto"/>
            </w:tcBorders>
            <w:hideMark/>
          </w:tcPr>
          <w:p w14:paraId="44F19EF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1</w:t>
            </w:r>
          </w:p>
        </w:tc>
        <w:tc>
          <w:tcPr>
            <w:tcW w:w="841" w:type="dxa"/>
            <w:tcBorders>
              <w:top w:val="single" w:sz="4" w:space="0" w:color="auto"/>
              <w:left w:val="single" w:sz="4" w:space="0" w:color="auto"/>
              <w:bottom w:val="single" w:sz="4" w:space="0" w:color="auto"/>
              <w:right w:val="single" w:sz="4" w:space="0" w:color="auto"/>
            </w:tcBorders>
            <w:hideMark/>
          </w:tcPr>
          <w:p w14:paraId="046C14BE"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0</w:t>
            </w:r>
          </w:p>
        </w:tc>
        <w:tc>
          <w:tcPr>
            <w:tcW w:w="1119" w:type="dxa"/>
            <w:tcBorders>
              <w:top w:val="single" w:sz="4" w:space="0" w:color="auto"/>
              <w:left w:val="single" w:sz="4" w:space="0" w:color="auto"/>
              <w:bottom w:val="single" w:sz="4" w:space="0" w:color="auto"/>
              <w:right w:val="single" w:sz="4" w:space="0" w:color="auto"/>
            </w:tcBorders>
            <w:hideMark/>
          </w:tcPr>
          <w:p w14:paraId="41647A8A"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3</w:t>
            </w:r>
          </w:p>
        </w:tc>
        <w:tc>
          <w:tcPr>
            <w:tcW w:w="1355" w:type="dxa"/>
            <w:tcBorders>
              <w:top w:val="single" w:sz="4" w:space="0" w:color="auto"/>
              <w:left w:val="single" w:sz="4" w:space="0" w:color="auto"/>
              <w:bottom w:val="single" w:sz="4" w:space="0" w:color="auto"/>
              <w:right w:val="single" w:sz="4" w:space="0" w:color="auto"/>
            </w:tcBorders>
            <w:hideMark/>
          </w:tcPr>
          <w:p w14:paraId="46BDDED8"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29</w:t>
            </w:r>
          </w:p>
        </w:tc>
        <w:tc>
          <w:tcPr>
            <w:tcW w:w="1411" w:type="dxa"/>
            <w:tcBorders>
              <w:top w:val="single" w:sz="4" w:space="0" w:color="auto"/>
              <w:left w:val="single" w:sz="4" w:space="0" w:color="auto"/>
              <w:bottom w:val="single" w:sz="4" w:space="0" w:color="auto"/>
              <w:right w:val="single" w:sz="4" w:space="0" w:color="auto"/>
            </w:tcBorders>
            <w:hideMark/>
          </w:tcPr>
          <w:p w14:paraId="7D1ACEB8" w14:textId="77777777" w:rsidR="00137D44" w:rsidRPr="00137D44" w:rsidRDefault="00137D44">
            <w:pPr>
              <w:spacing w:after="160" w:line="256" w:lineRule="auto"/>
              <w:rPr>
                <w:rFonts w:eastAsia="Calibri" w:cs="Times New Roman"/>
                <w:sz w:val="18"/>
                <w:szCs w:val="18"/>
              </w:rPr>
            </w:pPr>
            <w:r w:rsidRPr="00137D44">
              <w:rPr>
                <w:rFonts w:eastAsia="Calibri" w:cs="Times New Roman"/>
                <w:i/>
                <w:sz w:val="18"/>
                <w:szCs w:val="18"/>
              </w:rPr>
              <w:t>11</w:t>
            </w:r>
          </w:p>
        </w:tc>
        <w:tc>
          <w:tcPr>
            <w:tcW w:w="1343" w:type="dxa"/>
            <w:tcBorders>
              <w:top w:val="single" w:sz="4" w:space="0" w:color="auto"/>
              <w:left w:val="single" w:sz="4" w:space="0" w:color="auto"/>
              <w:bottom w:val="single" w:sz="4" w:space="0" w:color="auto"/>
              <w:right w:val="single" w:sz="4" w:space="0" w:color="auto"/>
            </w:tcBorders>
            <w:hideMark/>
          </w:tcPr>
          <w:p w14:paraId="08796946" w14:textId="77777777" w:rsidR="00137D44" w:rsidRPr="00137D44" w:rsidRDefault="00137D44">
            <w:pPr>
              <w:spacing w:after="160" w:line="256" w:lineRule="auto"/>
              <w:rPr>
                <w:rFonts w:eastAsia="Calibri" w:cs="Times New Roman"/>
                <w:sz w:val="18"/>
                <w:szCs w:val="18"/>
              </w:rPr>
            </w:pPr>
            <w:r w:rsidRPr="00137D44">
              <w:rPr>
                <w:rFonts w:eastAsia="Calibri" w:cs="Times New Roman"/>
                <w:sz w:val="18"/>
                <w:szCs w:val="18"/>
              </w:rPr>
              <w:t>20</w:t>
            </w:r>
          </w:p>
        </w:tc>
      </w:tr>
    </w:tbl>
    <w:p w14:paraId="5544F8DE" w14:textId="77777777" w:rsidR="004C04FA" w:rsidRDefault="004C04FA" w:rsidP="00EC5360">
      <w:pPr>
        <w:pStyle w:val="Bezproreda"/>
        <w:rPr>
          <w:rFonts w:ascii="Times New Roman" w:hAnsi="Times New Roman" w:cs="Times New Roman"/>
          <w:b/>
          <w:bCs/>
          <w:sz w:val="24"/>
          <w:szCs w:val="24"/>
        </w:rPr>
      </w:pPr>
    </w:p>
    <w:p w14:paraId="107B733E" w14:textId="4B81102A" w:rsidR="009E0B61" w:rsidRDefault="005F1B79" w:rsidP="005F1B79">
      <w:pPr>
        <w:rPr>
          <w:rFonts w:cs="Times New Roman"/>
          <w:i/>
          <w:iCs/>
          <w:sz w:val="22"/>
        </w:rPr>
      </w:pPr>
      <w:r w:rsidRPr="005C0517">
        <w:rPr>
          <w:rFonts w:cs="Times New Roman"/>
          <w:sz w:val="22"/>
        </w:rPr>
        <w:t xml:space="preserve">Izvor: </w:t>
      </w:r>
      <w:r w:rsidRPr="005C0517">
        <w:rPr>
          <w:rFonts w:cs="Times New Roman"/>
          <w:i/>
          <w:iCs/>
          <w:sz w:val="22"/>
        </w:rPr>
        <w:t>Ministarstvo kulture i medij</w:t>
      </w:r>
      <w:r w:rsidR="00CC4547">
        <w:rPr>
          <w:rFonts w:cs="Times New Roman"/>
          <w:i/>
          <w:iCs/>
          <w:sz w:val="22"/>
        </w:rPr>
        <w:t>a</w:t>
      </w:r>
    </w:p>
    <w:p w14:paraId="112D6C0C" w14:textId="77777777" w:rsidR="004C04FA" w:rsidRDefault="004C04FA" w:rsidP="005F1B79">
      <w:pPr>
        <w:rPr>
          <w:rFonts w:cs="Times New Roman"/>
          <w:i/>
          <w:iCs/>
          <w:sz w:val="22"/>
        </w:rPr>
      </w:pPr>
    </w:p>
    <w:p w14:paraId="02A99F0C" w14:textId="1FAF350C" w:rsidR="00885F98" w:rsidRPr="00D414F7" w:rsidRDefault="00062FC8" w:rsidP="005F1B79">
      <w:pPr>
        <w:rPr>
          <w:rFonts w:cs="Times New Roman"/>
          <w:b/>
          <w:bCs/>
          <w:sz w:val="22"/>
        </w:rPr>
      </w:pPr>
      <w:r w:rsidRPr="00D414F7">
        <w:rPr>
          <w:rFonts w:cs="Times New Roman"/>
          <w:b/>
          <w:bCs/>
          <w:sz w:val="22"/>
        </w:rPr>
        <w:t>Povijest područja</w:t>
      </w:r>
      <w:r w:rsidR="00F415A7" w:rsidRPr="00D414F7">
        <w:rPr>
          <w:rFonts w:cs="Times New Roman"/>
          <w:b/>
          <w:bCs/>
          <w:sz w:val="22"/>
        </w:rPr>
        <w:t xml:space="preserve">, kulturno-povijesna baština LAG-a </w:t>
      </w:r>
      <w:proofErr w:type="spellStart"/>
      <w:r w:rsidR="00F415A7" w:rsidRPr="00D414F7">
        <w:rPr>
          <w:rFonts w:cs="Times New Roman"/>
          <w:b/>
          <w:bCs/>
          <w:sz w:val="22"/>
        </w:rPr>
        <w:t>Mentorides</w:t>
      </w:r>
      <w:proofErr w:type="spellEnd"/>
    </w:p>
    <w:p w14:paraId="31FAD863" w14:textId="77777777" w:rsidR="00062FC8" w:rsidRPr="00F415A7" w:rsidRDefault="00062FC8" w:rsidP="005F1B79">
      <w:pPr>
        <w:rPr>
          <w:rFonts w:cs="Times New Roman"/>
          <w:i/>
          <w:iCs/>
          <w:sz w:val="22"/>
        </w:rPr>
      </w:pPr>
    </w:p>
    <w:p w14:paraId="38E25FF5" w14:textId="77777777" w:rsidR="00885F98" w:rsidRPr="00D414F7" w:rsidRDefault="00885F98" w:rsidP="00885F98">
      <w:pPr>
        <w:jc w:val="both"/>
        <w:rPr>
          <w:rFonts w:cs="Times New Roman"/>
          <w:sz w:val="22"/>
        </w:rPr>
      </w:pPr>
      <w:r w:rsidRPr="00D414F7">
        <w:rPr>
          <w:rFonts w:cs="Times New Roman"/>
          <w:sz w:val="22"/>
        </w:rPr>
        <w:t xml:space="preserve">Naseljenost na području LAG-a traje u kontinuitetu od predilirskog doba do danas o čemu svjedoče brojna arheološka nalazišta te bogata kulturna baština. Otok Rab Prapovijesna nalazišta se nalaze na lokalitetima na poluotoku Lopar te u </w:t>
      </w:r>
      <w:proofErr w:type="spellStart"/>
      <w:r w:rsidRPr="00D414F7">
        <w:rPr>
          <w:rFonts w:cs="Times New Roman"/>
          <w:sz w:val="22"/>
        </w:rPr>
        <w:t>Kamporu</w:t>
      </w:r>
      <w:proofErr w:type="spellEnd"/>
      <w:r w:rsidRPr="00D414F7">
        <w:rPr>
          <w:rFonts w:cs="Times New Roman"/>
          <w:sz w:val="22"/>
        </w:rPr>
        <w:t xml:space="preserve">, </w:t>
      </w:r>
      <w:proofErr w:type="spellStart"/>
      <w:r w:rsidRPr="00D414F7">
        <w:rPr>
          <w:rFonts w:cs="Times New Roman"/>
          <w:sz w:val="22"/>
        </w:rPr>
        <w:t>Banjolu</w:t>
      </w:r>
      <w:proofErr w:type="spellEnd"/>
      <w:r w:rsidRPr="00D414F7">
        <w:rPr>
          <w:rFonts w:cs="Times New Roman"/>
          <w:sz w:val="22"/>
        </w:rPr>
        <w:t xml:space="preserve">, </w:t>
      </w:r>
      <w:proofErr w:type="spellStart"/>
      <w:r w:rsidRPr="00D414F7">
        <w:rPr>
          <w:rFonts w:cs="Times New Roman"/>
          <w:sz w:val="22"/>
        </w:rPr>
        <w:t>Barbatu</w:t>
      </w:r>
      <w:proofErr w:type="spellEnd"/>
      <w:r w:rsidRPr="00D414F7">
        <w:rPr>
          <w:rFonts w:cs="Times New Roman"/>
          <w:sz w:val="22"/>
        </w:rPr>
        <w:t xml:space="preserve"> i Rabu. Smatra se da su prvi stanovnici otoka Raba bili Iliri, pleme Liburna. Otok Rab prvi spominje grčki geograf Pseudo-</w:t>
      </w:r>
      <w:proofErr w:type="spellStart"/>
      <w:r w:rsidRPr="00D414F7">
        <w:rPr>
          <w:rFonts w:cs="Times New Roman"/>
          <w:sz w:val="22"/>
        </w:rPr>
        <w:t>Skilaka</w:t>
      </w:r>
      <w:proofErr w:type="spellEnd"/>
      <w:r w:rsidRPr="00D414F7">
        <w:rPr>
          <w:rFonts w:cs="Times New Roman"/>
          <w:sz w:val="22"/>
        </w:rPr>
        <w:t xml:space="preserve"> koji Rab i Pag spominje pod imenom </w:t>
      </w:r>
      <w:proofErr w:type="spellStart"/>
      <w:r w:rsidRPr="00D414F7">
        <w:rPr>
          <w:rFonts w:cs="Times New Roman"/>
          <w:sz w:val="22"/>
        </w:rPr>
        <w:t>Mentorides</w:t>
      </w:r>
      <w:proofErr w:type="spellEnd"/>
      <w:r w:rsidRPr="00D414F7">
        <w:rPr>
          <w:rFonts w:cs="Times New Roman"/>
          <w:sz w:val="22"/>
        </w:rPr>
        <w:t xml:space="preserve"> (otuda i ime LAG-a) u 4.st.p.n.e. kada se pretpostavlja da su Grci podigli vojni logor i naselje na otoku. Rimsko Carstvo zauzima otok i pokorava Liburne 9. g. pod čijom upravom ostaje do njegove propasti. Slaveni (Hrvati) sporo preuzimaju otok, a vlast preuzima Bizantsko Carstvo 803. U 10. st. Rab je dio Hrvatskog kraljevstva kojim vlada narodna dinastija, a zatim Ugarsko- hrvatskog kraljevstva sve do početka 15. st. kad Rab dolazi pod upravu Mletačke Republike do 1797. U srednjem vijeku otok i grad Rab napreduje ekonomski i kulturno, a glavna gospodarska djelatnost je međunarodna trgovina na relaciji istok-zapad. Ljudi su živjeli u pravom blagostanju. Epidemija kuge 1449. i 1456., pokosila veliki dio stanovništva, a dio stanovnika je emigrirao na kopno i otoke Krk i Pag. Rab se gospodarski nikad nije oporavio iako se broj stanovnika stalno povećavao. Napoleon dao Dalmaciju Austriji, ali je 1805. opet pripala Napoleonu. Prve francuske trupe došle su na Rab 1809. Rab je ponovno potpao pod Austriju nakon poraza Napoleona godine 1813. Dalmacija je bila pod Austrijom, sve do 1918. Po svršetku 1. sv. rata Rab i dijelovi Dalmacije pripali su Italiji a 1921. pripojen je tadašnjoj Kraljevini Srba, Hrvata i Slovenaca kasnije Kraljevini Jugoslaviji. U 2. sv. ratu otok je pod talijanskom okupacijom, a 1942. otvaraju koncentracijski logor u </w:t>
      </w:r>
      <w:proofErr w:type="spellStart"/>
      <w:r w:rsidRPr="00D414F7">
        <w:rPr>
          <w:rFonts w:cs="Times New Roman"/>
          <w:sz w:val="22"/>
        </w:rPr>
        <w:t>Kamporu</w:t>
      </w:r>
      <w:proofErr w:type="spellEnd"/>
      <w:r w:rsidRPr="00D414F7">
        <w:rPr>
          <w:rFonts w:cs="Times New Roman"/>
          <w:sz w:val="22"/>
        </w:rPr>
        <w:t>. Nakon kapitulacije Italije logoraši i Rabljani oslobađaju logor, formirana je brigada koja opremljena i naoružana odlazi u borbu na kopno. Otok zauzimaju Nijemci i ustaše 19.3.1944.</w:t>
      </w:r>
    </w:p>
    <w:p w14:paraId="5F880AED" w14:textId="47094430" w:rsidR="00885F98" w:rsidRPr="00D414F7" w:rsidRDefault="00885F98" w:rsidP="00885F98">
      <w:pPr>
        <w:jc w:val="both"/>
        <w:rPr>
          <w:rFonts w:cs="Times New Roman"/>
          <w:sz w:val="22"/>
        </w:rPr>
      </w:pPr>
      <w:r w:rsidRPr="00D414F7">
        <w:rPr>
          <w:rFonts w:cs="Times New Roman"/>
          <w:sz w:val="22"/>
        </w:rPr>
        <w:t xml:space="preserve">Od kapitulacije Italije do 19. ožujka. 1944. godine, Rab je slobodan. U periodu nakon 2. sv. rata gospodarstvo je vrlo slabo te mnogi stanovnici napuštaju otok sve dok se ponovno nije pokrenuo turizam koji je i danas pokretač gospodarstva na otoku. U Domovinskom ratu u borbama za nezavisnost RH sudjelovali su i Rabljani i dali svoj doprinos u stvaranju samostalne demokratske Republike Hrvatske. Otok Pag Kao i na otoku Rabu prvi stanovnici su bili Liburni, a otok u 1.st. n.e. potpada pod rimsku vlast sve do propasti Rimskog Carstva. Hrvatsko stanovništvo stiže na Pag u 7. st. Najznačajnije naselje je </w:t>
      </w:r>
      <w:proofErr w:type="spellStart"/>
      <w:r w:rsidRPr="00D414F7">
        <w:rPr>
          <w:rFonts w:cs="Times New Roman"/>
          <w:sz w:val="22"/>
        </w:rPr>
        <w:t>Cissa</w:t>
      </w:r>
      <w:proofErr w:type="spellEnd"/>
      <w:r w:rsidRPr="00D414F7">
        <w:rPr>
          <w:rFonts w:cs="Times New Roman"/>
          <w:sz w:val="22"/>
        </w:rPr>
        <w:t xml:space="preserve"> (</w:t>
      </w:r>
      <w:proofErr w:type="spellStart"/>
      <w:r w:rsidRPr="00D414F7">
        <w:rPr>
          <w:rFonts w:cs="Times New Roman"/>
          <w:sz w:val="22"/>
        </w:rPr>
        <w:t>Caska</w:t>
      </w:r>
      <w:proofErr w:type="spellEnd"/>
      <w:r w:rsidRPr="00D414F7">
        <w:rPr>
          <w:rFonts w:cs="Times New Roman"/>
          <w:sz w:val="22"/>
        </w:rPr>
        <w:t xml:space="preserve">) koje je potonula uslijed potresa u 4. st. Stanovništvo se seli na lokaciju koja je danas poznata pod nazivom Stari grad. Gospodarstvo se temelji na poljoprivredi, proizvodnji soli, trgovini i ribolovu. U 12. st. sjeverni dio otoka je pod upravom Raba, a južni pod upravom Zadra. Sukobi između Paga i Zadra traju sve do 1409. kad je kralj Ladislav prodao Pag, kao i Zadar, Novigrad i Vrana Mletačkoj Republici, pod čijom upravom ostaje do 1797. U 15. st. grade grad na novoj (današnjoj) lokaciji  po arhitektonsko-urbanističkom planu čuvenog graditelja Jurja Dalmatinca. U16. st započela je gradnja </w:t>
      </w:r>
      <w:proofErr w:type="spellStart"/>
      <w:r w:rsidRPr="00D414F7">
        <w:rPr>
          <w:rFonts w:cs="Times New Roman"/>
          <w:sz w:val="22"/>
        </w:rPr>
        <w:t>solanskih</w:t>
      </w:r>
      <w:proofErr w:type="spellEnd"/>
      <w:r w:rsidRPr="00D414F7">
        <w:rPr>
          <w:rFonts w:cs="Times New Roman"/>
          <w:sz w:val="22"/>
        </w:rPr>
        <w:t xml:space="preserve"> magazina, skladišta, a 1792</w:t>
      </w:r>
      <w:r w:rsidR="00CC4547" w:rsidRPr="00D414F7">
        <w:rPr>
          <w:rFonts w:cs="Times New Roman"/>
          <w:sz w:val="22"/>
        </w:rPr>
        <w:t>.</w:t>
      </w:r>
      <w:r w:rsidRPr="00D414F7">
        <w:rPr>
          <w:rFonts w:cs="Times New Roman"/>
          <w:sz w:val="22"/>
        </w:rPr>
        <w:t xml:space="preserve"> godine grad je dobio svoju prvu gimnaziju Od 1805. do </w:t>
      </w:r>
      <w:r w:rsidRPr="00D414F7">
        <w:rPr>
          <w:rFonts w:cs="Times New Roman"/>
          <w:sz w:val="22"/>
        </w:rPr>
        <w:lastRenderedPageBreak/>
        <w:t>1813. Pag je pod upravom Napoleona, a zatim pod upravom Austrije sve do 1918. U tom periodu otok ekonomski nazaduje i dolazi do iseljavanja stanovništva</w:t>
      </w:r>
      <w:r w:rsidR="00CC4547" w:rsidRPr="00D414F7">
        <w:rPr>
          <w:rFonts w:cs="Times New Roman"/>
          <w:sz w:val="22"/>
        </w:rPr>
        <w:t>,</w:t>
      </w:r>
      <w:r w:rsidRPr="00D414F7">
        <w:rPr>
          <w:rFonts w:cs="Times New Roman"/>
          <w:sz w:val="22"/>
        </w:rPr>
        <w:t xml:space="preserve"> najviše u Ameriku. Poslije 1. sv. rata Pag je bio pod talijanskom okupacijom do 1921. godine. Za vrijeme 2. sv. rata Pag je u sastavu NDH, koja je na Pagu osnovale jedan od prvih sabirnih logora, u uvalama Slano i </w:t>
      </w:r>
      <w:proofErr w:type="spellStart"/>
      <w:r w:rsidRPr="00D414F7">
        <w:rPr>
          <w:rFonts w:cs="Times New Roman"/>
          <w:sz w:val="22"/>
        </w:rPr>
        <w:t>Metajna</w:t>
      </w:r>
      <w:proofErr w:type="spellEnd"/>
      <w:r w:rsidRPr="00D414F7">
        <w:rPr>
          <w:rFonts w:cs="Times New Roman"/>
          <w:sz w:val="22"/>
        </w:rPr>
        <w:t xml:space="preserve"> koji je postojao do kapitulacije Italije u rujnu 1943. Do 1945. na otoku se nalaze njemačke i ustaške snage. Neposredno nakon 2. sv. rata osipa se stanovništvo Paga. Početkom 60-ih godina 20. st. intenzivirao se razvoj turizma, što je dalo novi zamah općem gospodarskom razvoju, kao i gradnja Paškog mosta koji je spojio otok Pag i kopno. U Domovinskom ratu Pag je zbrinjavao veliki broj izbjeglica i prognanika, a Paški most je bio jedina prometna spona između kontinentalnog i priobalnog dijela Hrvatske. Preko Paškog mosta prelazili su kamioni s hranom, raznom opremom i oružjem prema Dalmaciji. Upravo zbog toga JNA i pobunjeni Srbi su pod svaku cijenu pokušali uništiti Paški most u zračnim napadima. Također napadani su trajekti, luka </w:t>
      </w:r>
      <w:proofErr w:type="spellStart"/>
      <w:r w:rsidRPr="00D414F7">
        <w:rPr>
          <w:rFonts w:cs="Times New Roman"/>
          <w:sz w:val="22"/>
        </w:rPr>
        <w:t>Žigljen</w:t>
      </w:r>
      <w:proofErr w:type="spellEnd"/>
      <w:r w:rsidRPr="00D414F7">
        <w:rPr>
          <w:rFonts w:cs="Times New Roman"/>
          <w:sz w:val="22"/>
        </w:rPr>
        <w:t xml:space="preserve"> i Prizna, luke u </w:t>
      </w:r>
      <w:proofErr w:type="spellStart"/>
      <w:r w:rsidRPr="00D414F7">
        <w:rPr>
          <w:rFonts w:cs="Times New Roman"/>
          <w:sz w:val="22"/>
        </w:rPr>
        <w:t>Ždrilu</w:t>
      </w:r>
      <w:proofErr w:type="spellEnd"/>
      <w:r w:rsidRPr="00D414F7">
        <w:rPr>
          <w:rFonts w:cs="Times New Roman"/>
          <w:sz w:val="22"/>
        </w:rPr>
        <w:t xml:space="preserve"> i naselje Miškovići. Najjači napad na Paški most dogodio se 8. stud</w:t>
      </w:r>
      <w:r w:rsidR="00CC4547" w:rsidRPr="00D414F7">
        <w:rPr>
          <w:rFonts w:cs="Times New Roman"/>
          <w:sz w:val="22"/>
        </w:rPr>
        <w:t xml:space="preserve">enog </w:t>
      </w:r>
      <w:r w:rsidRPr="00D414F7">
        <w:rPr>
          <w:rFonts w:cs="Times New Roman"/>
          <w:sz w:val="22"/>
        </w:rPr>
        <w:t xml:space="preserve">1991. Oborena su  tri neprijateljska zrakoplova i napad je odbijen. Obranjen je Paški most, Pag i glavna cestovna komunikacija između južne i sjeverne Hrvatske. Što je veoma utjecalo na daljnji razvoj događaja u Domovinskom ratu u korist Republike Hrvatske. Na otoku Rabu najznačajnija je povijesno-urbana cjelina Raba s urbanom jezgrom koja se  razvija od liburnskoga naselja do rimskog municipija, a zatim se dalje razvija do 15. st. svakako </w:t>
      </w:r>
      <w:proofErr w:type="spellStart"/>
      <w:r w:rsidRPr="00D414F7">
        <w:rPr>
          <w:rFonts w:cs="Times New Roman"/>
          <w:sz w:val="22"/>
        </w:rPr>
        <w:t>najprepoznatljiviji</w:t>
      </w:r>
      <w:proofErr w:type="spellEnd"/>
      <w:r w:rsidRPr="00D414F7">
        <w:rPr>
          <w:rFonts w:cs="Times New Roman"/>
          <w:sz w:val="22"/>
        </w:rPr>
        <w:t xml:space="preserve"> po svoja 4 zvonika; 3 romanička i 1 baroknom kao glavnim obilježjima cijelog prostora. Od sakralnih građevina se izdvajaju Veli zvonik Sv. Marije (12.-13. st.), kapela sv. Franje (15. st. u kasnogotičkom i rano renesansnom stilu), katedrala Sv. Marije (monumentalne romaničke arhitekture, 12. st). Palača </w:t>
      </w:r>
      <w:proofErr w:type="spellStart"/>
      <w:r w:rsidRPr="00D414F7">
        <w:rPr>
          <w:rFonts w:cs="Times New Roman"/>
          <w:sz w:val="22"/>
        </w:rPr>
        <w:t>Nimira</w:t>
      </w:r>
      <w:proofErr w:type="spellEnd"/>
      <w:r w:rsidRPr="00D414F7">
        <w:rPr>
          <w:rFonts w:cs="Times New Roman"/>
          <w:sz w:val="22"/>
        </w:rPr>
        <w:t xml:space="preserve"> mala sagrađena je u 15. st. djelomično je očuvana, a njen portal je podigao Juraj Dalmatinac. Kneževa palača je reprezentativna gradska palača uz obalu, na trgu uz nekadašnju luku. Na otoku su sačuvane slike vjerske tematike:  „Bogorodica s Djetetom“, Sv. Šimun </w:t>
      </w:r>
      <w:proofErr w:type="spellStart"/>
      <w:r w:rsidRPr="00D414F7">
        <w:rPr>
          <w:rFonts w:cs="Times New Roman"/>
          <w:sz w:val="22"/>
        </w:rPr>
        <w:t>Bogo-primac</w:t>
      </w:r>
      <w:proofErr w:type="spellEnd"/>
      <w:r w:rsidRPr="00D414F7">
        <w:rPr>
          <w:rFonts w:cs="Times New Roman"/>
          <w:sz w:val="22"/>
        </w:rPr>
        <w:t xml:space="preserve"> i Sv. Ivanom Evanđelistom, „Stigmatizacija sv. Franje“, te zbirka inkunabula 14.-18. st. U Rabu je nastala Velika </w:t>
      </w:r>
      <w:proofErr w:type="spellStart"/>
      <w:r w:rsidRPr="00D414F7">
        <w:rPr>
          <w:rFonts w:cs="Times New Roman"/>
          <w:sz w:val="22"/>
        </w:rPr>
        <w:t>kamporska</w:t>
      </w:r>
      <w:proofErr w:type="spellEnd"/>
      <w:r w:rsidRPr="00D414F7">
        <w:rPr>
          <w:rFonts w:cs="Times New Roman"/>
          <w:sz w:val="22"/>
        </w:rPr>
        <w:t xml:space="preserve"> kronika, koju je napisao fra </w:t>
      </w:r>
      <w:proofErr w:type="spellStart"/>
      <w:r w:rsidRPr="00D414F7">
        <w:rPr>
          <w:rFonts w:cs="Times New Roman"/>
          <w:sz w:val="22"/>
        </w:rPr>
        <w:t>Odorik</w:t>
      </w:r>
      <w:proofErr w:type="spellEnd"/>
      <w:r w:rsidRPr="00D414F7">
        <w:rPr>
          <w:rFonts w:cs="Times New Roman"/>
          <w:sz w:val="22"/>
        </w:rPr>
        <w:t xml:space="preserve"> Badurina u 19. st. s ciljem djelovanja na lokalnu zajednicu. Od nematerijalne baštine na području Raba zaštićeni su pokladni običaji </w:t>
      </w:r>
      <w:proofErr w:type="spellStart"/>
      <w:r w:rsidRPr="00D414F7">
        <w:rPr>
          <w:rFonts w:cs="Times New Roman"/>
          <w:sz w:val="22"/>
        </w:rPr>
        <w:t>Lopaških</w:t>
      </w:r>
      <w:proofErr w:type="spellEnd"/>
      <w:r w:rsidRPr="00D414F7">
        <w:rPr>
          <w:rFonts w:cs="Times New Roman"/>
          <w:sz w:val="22"/>
        </w:rPr>
        <w:t xml:space="preserve"> maškara, a u Loparu se vjerovalo da maškari tjeraju zle sile. Rapska torta je tradicijska rapska slastica, a njezini osnovni sastojci sa „začinima“ mediteranskog podneblja poveznica su s kolačima koji se izrađuju na Mediteranu od kraja 18. st. Unutar Općine Lopar je otočić Goli na kojem je u vrijeme Jugoslavije bio sagrađen logor za političke zatvorenike, u kojem su zatvorenici bili prisiljavani na teški fizički rad te su bili izloženi okrutnom postupanju (1949. – 1989.). Otok Pag Novalja ima dugu, burnu i zanimljivu prošlost o čemu svjedoče brojni arheološki nalazi na raznim lokalitetima u gradu i njegovoj okolici. Najbolje su sačuvani sakralni objekti i objekti iz antičkog doba. U kopnenom dijelu i podmorju </w:t>
      </w:r>
      <w:proofErr w:type="spellStart"/>
      <w:r w:rsidRPr="00D414F7">
        <w:rPr>
          <w:rFonts w:cs="Times New Roman"/>
          <w:sz w:val="22"/>
        </w:rPr>
        <w:t>Caske</w:t>
      </w:r>
      <w:proofErr w:type="spellEnd"/>
      <w:r w:rsidRPr="00D414F7">
        <w:rPr>
          <w:rFonts w:cs="Times New Roman"/>
          <w:sz w:val="22"/>
        </w:rPr>
        <w:t xml:space="preserve"> nalaze se brojni rimski ostaci  rezidencijalnih i gospodarskih, lučkih objekata, kao i osta</w:t>
      </w:r>
      <w:r w:rsidR="00CC4547" w:rsidRPr="00D414F7">
        <w:rPr>
          <w:rFonts w:cs="Times New Roman"/>
          <w:sz w:val="22"/>
        </w:rPr>
        <w:t>c</w:t>
      </w:r>
      <w:r w:rsidRPr="00D414F7">
        <w:rPr>
          <w:rFonts w:cs="Times New Roman"/>
          <w:sz w:val="22"/>
        </w:rPr>
        <w:t xml:space="preserve">i rimske nekropole. Naselje Novalja bilo je u rimsko doba vanjska luka stare </w:t>
      </w:r>
      <w:proofErr w:type="spellStart"/>
      <w:r w:rsidRPr="00D414F7">
        <w:rPr>
          <w:rFonts w:cs="Times New Roman"/>
          <w:sz w:val="22"/>
        </w:rPr>
        <w:t>Cisse</w:t>
      </w:r>
      <w:proofErr w:type="spellEnd"/>
      <w:r w:rsidRPr="00D414F7">
        <w:rPr>
          <w:rFonts w:cs="Times New Roman"/>
          <w:sz w:val="22"/>
        </w:rPr>
        <w:t xml:space="preserve"> o čemu svjedoče ostaci zidova rimske arhitekture, stupova kao i bedemi lučkog </w:t>
      </w:r>
      <w:proofErr w:type="spellStart"/>
      <w:r w:rsidRPr="00D414F7">
        <w:rPr>
          <w:rFonts w:cs="Times New Roman"/>
          <w:sz w:val="22"/>
        </w:rPr>
        <w:t>castruma</w:t>
      </w:r>
      <w:proofErr w:type="spellEnd"/>
      <w:r w:rsidRPr="00D414F7">
        <w:rPr>
          <w:rFonts w:cs="Times New Roman"/>
          <w:sz w:val="22"/>
        </w:rPr>
        <w:t xml:space="preserve">. Sačuvan je podzemni antički vodovod koji je u Novalju dovodio vodu iz </w:t>
      </w:r>
      <w:proofErr w:type="spellStart"/>
      <w:r w:rsidRPr="00D414F7">
        <w:rPr>
          <w:rFonts w:cs="Times New Roman"/>
          <w:sz w:val="22"/>
        </w:rPr>
        <w:t>Novaljskog</w:t>
      </w:r>
      <w:proofErr w:type="spellEnd"/>
      <w:r w:rsidRPr="00D414F7">
        <w:rPr>
          <w:rFonts w:cs="Times New Roman"/>
          <w:sz w:val="22"/>
        </w:rPr>
        <w:t xml:space="preserve"> polja. Najvećim je dijelom uklesan u živoj stijeni, duljine 1042 m i  širini oko 0.60 m, dok visina varira. Izgrađen je u 1. st. n.e., vjerojatno kao dio kompleksnog vodovodnog sustava koji je spajao </w:t>
      </w:r>
      <w:proofErr w:type="spellStart"/>
      <w:r w:rsidRPr="00D414F7">
        <w:rPr>
          <w:rFonts w:cs="Times New Roman"/>
          <w:sz w:val="22"/>
        </w:rPr>
        <w:t>Kolanjsko</w:t>
      </w:r>
      <w:proofErr w:type="spellEnd"/>
      <w:r w:rsidRPr="00D414F7">
        <w:rPr>
          <w:rFonts w:cs="Times New Roman"/>
          <w:sz w:val="22"/>
        </w:rPr>
        <w:t xml:space="preserve"> polje, </w:t>
      </w:r>
      <w:proofErr w:type="spellStart"/>
      <w:r w:rsidRPr="00D414F7">
        <w:rPr>
          <w:rFonts w:cs="Times New Roman"/>
          <w:sz w:val="22"/>
        </w:rPr>
        <w:t>Casku</w:t>
      </w:r>
      <w:proofErr w:type="spellEnd"/>
      <w:r w:rsidRPr="00D414F7">
        <w:rPr>
          <w:rFonts w:cs="Times New Roman"/>
          <w:sz w:val="22"/>
        </w:rPr>
        <w:t xml:space="preserve">, </w:t>
      </w:r>
      <w:proofErr w:type="spellStart"/>
      <w:r w:rsidRPr="00D414F7">
        <w:rPr>
          <w:rFonts w:cs="Times New Roman"/>
          <w:sz w:val="22"/>
        </w:rPr>
        <w:t>Novaljsko</w:t>
      </w:r>
      <w:proofErr w:type="spellEnd"/>
      <w:r w:rsidRPr="00D414F7">
        <w:rPr>
          <w:rFonts w:cs="Times New Roman"/>
          <w:sz w:val="22"/>
        </w:rPr>
        <w:t xml:space="preserve"> polje i Novalju radi napajanja mjesta pitkom vodom, za potrebe keramičkih radionica i opskrbu luke i brodovlja u </w:t>
      </w:r>
      <w:proofErr w:type="spellStart"/>
      <w:r w:rsidRPr="00D414F7">
        <w:rPr>
          <w:rFonts w:cs="Times New Roman"/>
          <w:sz w:val="22"/>
        </w:rPr>
        <w:t>novaljskoj</w:t>
      </w:r>
      <w:proofErr w:type="spellEnd"/>
      <w:r w:rsidRPr="00D414F7">
        <w:rPr>
          <w:rFonts w:cs="Times New Roman"/>
          <w:sz w:val="22"/>
        </w:rPr>
        <w:t xml:space="preserve"> luci. Riječ o kulturnom dobru izuzetne vrijednosti, jedinstvenom na području Hrvatske i jednom od rijetkih antičkih objekata koji su očuvani gotovo u cijelosti. Kulturno povijesna cjelina grada Paga  je građena od 1443.g. prema renesansnom </w:t>
      </w:r>
      <w:proofErr w:type="spellStart"/>
      <w:r w:rsidRPr="00D414F7">
        <w:rPr>
          <w:rFonts w:cs="Times New Roman"/>
          <w:sz w:val="22"/>
        </w:rPr>
        <w:t>ortogonalnom</w:t>
      </w:r>
      <w:proofErr w:type="spellEnd"/>
      <w:r w:rsidRPr="00D414F7">
        <w:rPr>
          <w:rFonts w:cs="Times New Roman"/>
          <w:sz w:val="22"/>
        </w:rPr>
        <w:t xml:space="preserve"> planu, po načelima urbanizma mediteranskog pojasa (Pag je jedan od rijetkih planskih gradova na jadranskim otocima).</w:t>
      </w:r>
      <w:r w:rsidR="00CC4547" w:rsidRPr="00D414F7">
        <w:rPr>
          <w:rFonts w:cs="Times New Roman"/>
          <w:sz w:val="22"/>
        </w:rPr>
        <w:t xml:space="preserve"> </w:t>
      </w:r>
      <w:r w:rsidRPr="00D414F7">
        <w:rPr>
          <w:rFonts w:cs="Times New Roman"/>
          <w:sz w:val="22"/>
        </w:rPr>
        <w:t xml:space="preserve">Unutar grada je glavni trg s reprezentativnim javnim zgradama iz 15. st., župna crkva, biskupski dvor i kneževa palača. Sačuvane je nekoliko zgrada iz. 15., 16. i 17. stoljeća , sakralni objekti (crkva Marijinog Navještenja, </w:t>
      </w:r>
      <w:proofErr w:type="spellStart"/>
      <w:r w:rsidRPr="00D414F7">
        <w:rPr>
          <w:rFonts w:cs="Times New Roman"/>
          <w:sz w:val="22"/>
        </w:rPr>
        <w:t>Sv.Frane</w:t>
      </w:r>
      <w:proofErr w:type="spellEnd"/>
      <w:r w:rsidRPr="00D414F7">
        <w:rPr>
          <w:rFonts w:cs="Times New Roman"/>
          <w:sz w:val="22"/>
        </w:rPr>
        <w:t xml:space="preserve"> i </w:t>
      </w:r>
      <w:proofErr w:type="spellStart"/>
      <w:r w:rsidRPr="00D414F7">
        <w:rPr>
          <w:rFonts w:cs="Times New Roman"/>
          <w:sz w:val="22"/>
        </w:rPr>
        <w:t>Sv.Jurja</w:t>
      </w:r>
      <w:proofErr w:type="spellEnd"/>
      <w:r w:rsidRPr="00D414F7">
        <w:rPr>
          <w:rFonts w:cs="Times New Roman"/>
          <w:sz w:val="22"/>
        </w:rPr>
        <w:t xml:space="preserve">, samostan sv. </w:t>
      </w:r>
      <w:proofErr w:type="spellStart"/>
      <w:r w:rsidRPr="00D414F7">
        <w:rPr>
          <w:rFonts w:cs="Times New Roman"/>
          <w:sz w:val="22"/>
        </w:rPr>
        <w:t>Maragarite</w:t>
      </w:r>
      <w:proofErr w:type="spellEnd"/>
      <w:r w:rsidRPr="00D414F7">
        <w:rPr>
          <w:rFonts w:cs="Times New Roman"/>
          <w:sz w:val="22"/>
        </w:rPr>
        <w:t>). Unutar Grada sačuvana je palača (15.st.) plemićke obitelji Mirković – rodna kuća kipara Ivana Mirkovića.</w:t>
      </w:r>
    </w:p>
    <w:p w14:paraId="01180689" w14:textId="4989C485" w:rsidR="00885F98" w:rsidRPr="00D414F7" w:rsidRDefault="00885F98" w:rsidP="00885F98">
      <w:pPr>
        <w:jc w:val="both"/>
        <w:rPr>
          <w:rFonts w:cs="Times New Roman"/>
          <w:sz w:val="22"/>
        </w:rPr>
      </w:pPr>
      <w:r w:rsidRPr="00D414F7">
        <w:rPr>
          <w:rFonts w:cs="Times New Roman"/>
          <w:sz w:val="22"/>
        </w:rPr>
        <w:t xml:space="preserve">Na području općine Povljana nalazi se crkva sv. Nikole ranoromaničke dalmatinske sakralne spomenike građene od 9. do 11. st. Pod zaštitom je i bogata </w:t>
      </w:r>
      <w:proofErr w:type="spellStart"/>
      <w:r w:rsidRPr="00D414F7">
        <w:rPr>
          <w:rFonts w:cs="Times New Roman"/>
          <w:sz w:val="22"/>
        </w:rPr>
        <w:t>etnobaština</w:t>
      </w:r>
      <w:proofErr w:type="spellEnd"/>
      <w:r w:rsidRPr="00D414F7">
        <w:rPr>
          <w:rFonts w:cs="Times New Roman"/>
          <w:sz w:val="22"/>
        </w:rPr>
        <w:t xml:space="preserve"> otoka Paga. Na području </w:t>
      </w:r>
      <w:proofErr w:type="spellStart"/>
      <w:r w:rsidRPr="00D414F7">
        <w:rPr>
          <w:rFonts w:cs="Times New Roman"/>
          <w:sz w:val="22"/>
        </w:rPr>
        <w:t>Caske</w:t>
      </w:r>
      <w:proofErr w:type="spellEnd"/>
      <w:r w:rsidRPr="00D414F7">
        <w:rPr>
          <w:rFonts w:cs="Times New Roman"/>
          <w:sz w:val="22"/>
        </w:rPr>
        <w:t xml:space="preserve"> nalazi se sagrađena tunera- spomenik tradicije ribarstva na ovom otok. Na području cijelog otoka Paga sačuvana je tradicija pučkog pjevanja starih pučkih paških napjeva. Sačuvana je tradicija proizvodnje paškog sira zadržane tehnologije još od prije doseljenja Hrvata na otok. Etno zona Lun s obuhvaća mnoštvo suhozida koji pokrivaju prostor čitavog područja i selo Lun, te zaseoke </w:t>
      </w:r>
      <w:proofErr w:type="spellStart"/>
      <w:r w:rsidRPr="00D414F7">
        <w:rPr>
          <w:rFonts w:cs="Times New Roman"/>
          <w:sz w:val="22"/>
        </w:rPr>
        <w:t>Gurijel</w:t>
      </w:r>
      <w:proofErr w:type="spellEnd"/>
      <w:r w:rsidRPr="00D414F7">
        <w:rPr>
          <w:rFonts w:cs="Times New Roman"/>
          <w:sz w:val="22"/>
        </w:rPr>
        <w:t xml:space="preserve">, </w:t>
      </w:r>
      <w:proofErr w:type="spellStart"/>
      <w:r w:rsidRPr="00D414F7">
        <w:rPr>
          <w:rFonts w:cs="Times New Roman"/>
          <w:sz w:val="22"/>
        </w:rPr>
        <w:t>Dudići</w:t>
      </w:r>
      <w:proofErr w:type="spellEnd"/>
      <w:r w:rsidRPr="00D414F7">
        <w:rPr>
          <w:rFonts w:cs="Times New Roman"/>
          <w:sz w:val="22"/>
        </w:rPr>
        <w:t xml:space="preserve">, </w:t>
      </w:r>
      <w:proofErr w:type="spellStart"/>
      <w:r w:rsidRPr="00D414F7">
        <w:rPr>
          <w:rFonts w:cs="Times New Roman"/>
          <w:sz w:val="22"/>
        </w:rPr>
        <w:t>Gager</w:t>
      </w:r>
      <w:proofErr w:type="spellEnd"/>
      <w:r w:rsidRPr="00D414F7">
        <w:rPr>
          <w:rFonts w:cs="Times New Roman"/>
          <w:sz w:val="22"/>
        </w:rPr>
        <w:t xml:space="preserve">, </w:t>
      </w:r>
      <w:proofErr w:type="spellStart"/>
      <w:r w:rsidRPr="00D414F7">
        <w:rPr>
          <w:rFonts w:cs="Times New Roman"/>
          <w:sz w:val="22"/>
        </w:rPr>
        <w:t>Stanišće</w:t>
      </w:r>
      <w:proofErr w:type="spellEnd"/>
      <w:r w:rsidRPr="00D414F7">
        <w:rPr>
          <w:rFonts w:cs="Times New Roman"/>
          <w:sz w:val="22"/>
        </w:rPr>
        <w:t xml:space="preserve">, </w:t>
      </w:r>
      <w:proofErr w:type="spellStart"/>
      <w:r w:rsidRPr="00D414F7">
        <w:rPr>
          <w:rFonts w:cs="Times New Roman"/>
          <w:sz w:val="22"/>
        </w:rPr>
        <w:t>Jakišnica</w:t>
      </w:r>
      <w:proofErr w:type="spellEnd"/>
      <w:r w:rsidRPr="00D414F7">
        <w:rPr>
          <w:rFonts w:cs="Times New Roman"/>
          <w:sz w:val="22"/>
        </w:rPr>
        <w:t xml:space="preserve">, lokaciju sv. Martin i etnografsku lokaciju </w:t>
      </w:r>
      <w:proofErr w:type="spellStart"/>
      <w:r w:rsidRPr="00D414F7">
        <w:rPr>
          <w:rFonts w:cs="Times New Roman"/>
          <w:sz w:val="22"/>
        </w:rPr>
        <w:t>Lokvet</w:t>
      </w:r>
      <w:proofErr w:type="spellEnd"/>
      <w:r w:rsidRPr="00D414F7">
        <w:rPr>
          <w:rFonts w:cs="Times New Roman"/>
          <w:sz w:val="22"/>
        </w:rPr>
        <w:t xml:space="preserve">. Etno zona Lun predstavlja reprezentativno ruralno područje mediteranskog </w:t>
      </w:r>
      <w:proofErr w:type="spellStart"/>
      <w:r w:rsidRPr="00D414F7">
        <w:rPr>
          <w:rFonts w:cs="Times New Roman"/>
          <w:sz w:val="22"/>
        </w:rPr>
        <w:t>zaseočnog</w:t>
      </w:r>
      <w:proofErr w:type="spellEnd"/>
      <w:r w:rsidRPr="00D414F7">
        <w:rPr>
          <w:rFonts w:cs="Times New Roman"/>
          <w:sz w:val="22"/>
        </w:rPr>
        <w:t xml:space="preserve"> staničnog tipa nastao od 14. - 20. st. (stočarski i ratarski prostor, </w:t>
      </w:r>
      <w:r w:rsidRPr="00D414F7">
        <w:rPr>
          <w:rFonts w:cs="Times New Roman"/>
          <w:sz w:val="22"/>
        </w:rPr>
        <w:lastRenderedPageBreak/>
        <w:t>mlinovi za masline). Pod zaštitom kao kulturno dobro je i šivana paška čipka koja se nije mijenjala od doba renesanse do 19. st. i nalazi se na UNESCO-</w:t>
      </w:r>
      <w:proofErr w:type="spellStart"/>
      <w:r w:rsidRPr="00D414F7">
        <w:rPr>
          <w:rFonts w:cs="Times New Roman"/>
          <w:sz w:val="22"/>
        </w:rPr>
        <w:t>voj</w:t>
      </w:r>
      <w:proofErr w:type="spellEnd"/>
      <w:r w:rsidRPr="00D414F7">
        <w:rPr>
          <w:rFonts w:cs="Times New Roman"/>
          <w:sz w:val="22"/>
        </w:rPr>
        <w:t xml:space="preserve"> reprezentativnoj listi nematerijalne kulturne baštine čovječanstva. Osim paške čipke pod zaštitom su dijelovi nošnje je i žensko pokrivalo za glavu , „</w:t>
      </w:r>
      <w:proofErr w:type="spellStart"/>
      <w:r w:rsidRPr="00D414F7">
        <w:rPr>
          <w:rFonts w:cs="Times New Roman"/>
          <w:sz w:val="22"/>
        </w:rPr>
        <w:t>pokrivaca</w:t>
      </w:r>
      <w:proofErr w:type="spellEnd"/>
      <w:r w:rsidRPr="00D414F7">
        <w:rPr>
          <w:rFonts w:cs="Times New Roman"/>
          <w:sz w:val="22"/>
        </w:rPr>
        <w:t>“</w:t>
      </w:r>
      <w:r w:rsidR="00CC4547" w:rsidRPr="00D414F7">
        <w:rPr>
          <w:rFonts w:cs="Times New Roman"/>
          <w:sz w:val="22"/>
        </w:rPr>
        <w:t xml:space="preserve"> </w:t>
      </w:r>
      <w:r w:rsidRPr="00D414F7">
        <w:rPr>
          <w:rFonts w:cs="Times New Roman"/>
          <w:sz w:val="22"/>
        </w:rPr>
        <w:t xml:space="preserve">koje se spominje u 13. stoljeću, a paški teg je ukras na prsima košulje nastalog u stilu starinskog ures. Od tradicionalnih jela kao zaštićeno kulturno dobro je vještina izrade slastica paški </w:t>
      </w:r>
      <w:proofErr w:type="spellStart"/>
      <w:r w:rsidRPr="00D414F7">
        <w:rPr>
          <w:rFonts w:cs="Times New Roman"/>
          <w:sz w:val="22"/>
        </w:rPr>
        <w:t>baškotin</w:t>
      </w:r>
      <w:proofErr w:type="spellEnd"/>
      <w:r w:rsidRPr="00D414F7">
        <w:rPr>
          <w:rFonts w:cs="Times New Roman"/>
          <w:sz w:val="22"/>
        </w:rPr>
        <w:t xml:space="preserve"> i </w:t>
      </w:r>
      <w:proofErr w:type="spellStart"/>
      <w:r w:rsidRPr="00D414F7">
        <w:rPr>
          <w:rFonts w:cs="Times New Roman"/>
          <w:sz w:val="22"/>
        </w:rPr>
        <w:t>koludraška</w:t>
      </w:r>
      <w:proofErr w:type="spellEnd"/>
      <w:r w:rsidRPr="00D414F7">
        <w:rPr>
          <w:rFonts w:cs="Times New Roman"/>
          <w:sz w:val="22"/>
        </w:rPr>
        <w:t xml:space="preserve"> štrika, a vještina njihove pripreme njeguje se u benediktinskome samostanu sv. Margarite u gradu Pagu. </w:t>
      </w:r>
    </w:p>
    <w:p w14:paraId="11BF607B" w14:textId="77777777" w:rsidR="00885F98" w:rsidRPr="00D414F7" w:rsidRDefault="00885F98" w:rsidP="00885F98">
      <w:pPr>
        <w:jc w:val="both"/>
        <w:rPr>
          <w:rFonts w:cs="Times New Roman"/>
          <w:sz w:val="22"/>
        </w:rPr>
      </w:pPr>
      <w:r w:rsidRPr="00D414F7">
        <w:rPr>
          <w:rFonts w:cs="Times New Roman"/>
          <w:sz w:val="22"/>
        </w:rPr>
        <w:t>Također u akvatoriju pod LAG obuhvatom niz je zaštićenih podmorskih lokaliteta na kojima su evidentirani potopljeni brodovi i njihovi tereti.</w:t>
      </w:r>
    </w:p>
    <w:p w14:paraId="0635398A" w14:textId="77777777" w:rsidR="003502F8" w:rsidRDefault="003502F8" w:rsidP="00EC5360">
      <w:pPr>
        <w:pStyle w:val="Bezproreda"/>
        <w:rPr>
          <w:rFonts w:ascii="Times New Roman" w:hAnsi="Times New Roman" w:cs="Times New Roman"/>
          <w:b/>
          <w:bCs/>
          <w:sz w:val="24"/>
          <w:szCs w:val="24"/>
        </w:rPr>
      </w:pPr>
    </w:p>
    <w:p w14:paraId="64D413F0" w14:textId="77777777" w:rsidR="003502F8" w:rsidRDefault="003502F8" w:rsidP="00EC5360">
      <w:pPr>
        <w:pStyle w:val="Bezproreda"/>
        <w:rPr>
          <w:rFonts w:ascii="Times New Roman" w:hAnsi="Times New Roman" w:cs="Times New Roman"/>
          <w:b/>
          <w:bCs/>
          <w:sz w:val="24"/>
          <w:szCs w:val="24"/>
        </w:rPr>
      </w:pPr>
    </w:p>
    <w:p w14:paraId="2F416762" w14:textId="77777777" w:rsidR="003502F8" w:rsidRDefault="003502F8" w:rsidP="00EC5360">
      <w:pPr>
        <w:pStyle w:val="Bezproreda"/>
        <w:rPr>
          <w:rFonts w:ascii="Times New Roman" w:hAnsi="Times New Roman" w:cs="Times New Roman"/>
          <w:b/>
          <w:bCs/>
          <w:sz w:val="24"/>
          <w:szCs w:val="24"/>
        </w:rPr>
      </w:pPr>
    </w:p>
    <w:p w14:paraId="6E0E1B41" w14:textId="77777777" w:rsidR="003502F8" w:rsidRDefault="003502F8" w:rsidP="00EC5360">
      <w:pPr>
        <w:pStyle w:val="Bezproreda"/>
        <w:rPr>
          <w:rFonts w:ascii="Times New Roman" w:hAnsi="Times New Roman" w:cs="Times New Roman"/>
          <w:b/>
          <w:bCs/>
          <w:sz w:val="24"/>
          <w:szCs w:val="24"/>
        </w:rPr>
      </w:pPr>
    </w:p>
    <w:p w14:paraId="4A9C957A" w14:textId="77777777" w:rsidR="003502F8" w:rsidRDefault="003502F8" w:rsidP="00EC5360">
      <w:pPr>
        <w:pStyle w:val="Bezproreda"/>
        <w:rPr>
          <w:rFonts w:ascii="Times New Roman" w:hAnsi="Times New Roman" w:cs="Times New Roman"/>
          <w:b/>
          <w:bCs/>
          <w:sz w:val="24"/>
          <w:szCs w:val="24"/>
        </w:rPr>
      </w:pPr>
    </w:p>
    <w:p w14:paraId="20D4E14B" w14:textId="77777777" w:rsidR="003502F8" w:rsidRDefault="003502F8" w:rsidP="00EC5360">
      <w:pPr>
        <w:pStyle w:val="Bezproreda"/>
        <w:rPr>
          <w:rFonts w:ascii="Times New Roman" w:hAnsi="Times New Roman" w:cs="Times New Roman"/>
          <w:b/>
          <w:bCs/>
          <w:sz w:val="24"/>
          <w:szCs w:val="24"/>
        </w:rPr>
        <w:sectPr w:rsidR="003502F8" w:rsidSect="00137D44">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pPr>
    </w:p>
    <w:p w14:paraId="7579A81E" w14:textId="77777777" w:rsidR="003502F8" w:rsidRDefault="003502F8" w:rsidP="00EC5360">
      <w:pPr>
        <w:pStyle w:val="Bezproreda"/>
        <w:rPr>
          <w:rFonts w:ascii="Times New Roman" w:hAnsi="Times New Roman" w:cs="Times New Roman"/>
          <w:b/>
          <w:bCs/>
          <w:sz w:val="24"/>
          <w:szCs w:val="24"/>
        </w:rPr>
      </w:pPr>
    </w:p>
    <w:p w14:paraId="1E2DFA16" w14:textId="2FDBF6EF" w:rsidR="003502F8" w:rsidRPr="00403E3A" w:rsidRDefault="003502F8" w:rsidP="003502F8">
      <w:pPr>
        <w:pStyle w:val="Naslov2"/>
        <w:rPr>
          <w:rFonts w:eastAsia="Calibri"/>
          <w:bCs/>
          <w:sz w:val="24"/>
          <w:szCs w:val="24"/>
        </w:rPr>
      </w:pPr>
      <w:bookmarkStart w:id="584" w:name="_Toc150098296"/>
      <w:r w:rsidRPr="00403E3A">
        <w:rPr>
          <w:sz w:val="24"/>
          <w:szCs w:val="24"/>
        </w:rPr>
        <w:t xml:space="preserve">Prilog </w:t>
      </w:r>
      <w:r>
        <w:rPr>
          <w:sz w:val="24"/>
          <w:szCs w:val="24"/>
        </w:rPr>
        <w:t>3</w:t>
      </w:r>
      <w:r w:rsidRPr="00403E3A">
        <w:rPr>
          <w:sz w:val="24"/>
          <w:szCs w:val="24"/>
        </w:rPr>
        <w:t>.</w:t>
      </w:r>
      <w:bookmarkEnd w:id="584"/>
      <w:r>
        <w:rPr>
          <w:sz w:val="24"/>
          <w:szCs w:val="24"/>
        </w:rPr>
        <w:t xml:space="preserve"> </w:t>
      </w:r>
    </w:p>
    <w:p w14:paraId="4CB0EC4E" w14:textId="77777777" w:rsidR="00E54BDA" w:rsidRDefault="00E54BDA" w:rsidP="00EC5360">
      <w:pPr>
        <w:pStyle w:val="Bezproreda"/>
        <w:rPr>
          <w:rFonts w:ascii="Times New Roman" w:hAnsi="Times New Roman" w:cs="Times New Roman"/>
          <w:b/>
          <w:bCs/>
          <w:sz w:val="24"/>
          <w:szCs w:val="24"/>
        </w:rPr>
      </w:pPr>
    </w:p>
    <w:p w14:paraId="652D5CAD" w14:textId="20C02950" w:rsidR="003502F8" w:rsidRDefault="003502F8" w:rsidP="00FD37A8">
      <w:pPr>
        <w:pStyle w:val="NoSpacing1"/>
        <w:jc w:val="center"/>
        <w:rPr>
          <w:rFonts w:ascii="Times New Roman" w:hAnsi="Times New Roman"/>
          <w:b/>
          <w:bCs/>
          <w:sz w:val="24"/>
          <w:szCs w:val="24"/>
        </w:rPr>
      </w:pPr>
      <w:r w:rsidRPr="00FD37A8">
        <w:rPr>
          <w:rFonts w:ascii="Times New Roman" w:hAnsi="Times New Roman"/>
          <w:b/>
          <w:bCs/>
          <w:sz w:val="24"/>
          <w:szCs w:val="24"/>
        </w:rPr>
        <w:t>Slika: Ekološka mreža Natura 2000 na području LAG-a</w:t>
      </w:r>
    </w:p>
    <w:p w14:paraId="28736F54" w14:textId="77777777" w:rsidR="003502F8" w:rsidRPr="00FD37A8" w:rsidRDefault="003502F8" w:rsidP="00FD37A8">
      <w:pPr>
        <w:pStyle w:val="NoSpacing1"/>
        <w:jc w:val="center"/>
        <w:rPr>
          <w:rFonts w:ascii="Times New Roman" w:hAnsi="Times New Roman"/>
          <w:b/>
          <w:bCs/>
          <w:sz w:val="24"/>
          <w:szCs w:val="24"/>
        </w:rPr>
      </w:pPr>
    </w:p>
    <w:p w14:paraId="394CD268" w14:textId="02C7B61C" w:rsidR="00A44199" w:rsidRDefault="003502F8" w:rsidP="00FD37A8">
      <w:pPr>
        <w:pStyle w:val="Bezproreda"/>
        <w:jc w:val="center"/>
        <w:rPr>
          <w:rFonts w:ascii="Times New Roman" w:hAnsi="Times New Roman" w:cs="Times New Roman"/>
        </w:rPr>
      </w:pPr>
      <w:r>
        <w:rPr>
          <w:rFonts w:ascii="Times New Roman" w:hAnsi="Times New Roman"/>
          <w:b/>
          <w:bCs/>
          <w:noProof/>
          <w:sz w:val="24"/>
          <w:szCs w:val="24"/>
          <w:lang w:eastAsia="hr-HR"/>
        </w:rPr>
        <w:drawing>
          <wp:inline distT="0" distB="0" distL="0" distR="0" wp14:anchorId="42A1F3C3" wp14:editId="5A116465">
            <wp:extent cx="3629025" cy="5314950"/>
            <wp:effectExtent l="0" t="0" r="9525" b="0"/>
            <wp:docPr id="894080322" name="Picture 2" descr="A map of the coast of the isl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080322" name="Picture 2" descr="A map of the coast of the island&#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3629025" cy="5314950"/>
                    </a:xfrm>
                    <a:prstGeom prst="rect">
                      <a:avLst/>
                    </a:prstGeom>
                  </pic:spPr>
                </pic:pic>
              </a:graphicData>
            </a:graphic>
          </wp:inline>
        </w:drawing>
      </w:r>
    </w:p>
    <w:p w14:paraId="07E6AA14" w14:textId="77777777" w:rsidR="003502F8" w:rsidRPr="00FD37A8" w:rsidRDefault="003502F8" w:rsidP="00FD37A8">
      <w:pPr>
        <w:contextualSpacing/>
        <w:jc w:val="center"/>
        <w:rPr>
          <w:rFonts w:eastAsia="Calibri" w:cs="Times New Roman"/>
          <w:sz w:val="22"/>
          <w:lang w:eastAsia="hr-HR"/>
        </w:rPr>
      </w:pPr>
      <w:r w:rsidRPr="00FD37A8">
        <w:rPr>
          <w:rFonts w:cs="Times New Roman"/>
          <w:sz w:val="22"/>
        </w:rPr>
        <w:t xml:space="preserve">Izvor: </w:t>
      </w:r>
      <w:proofErr w:type="spellStart"/>
      <w:r w:rsidRPr="00FD37A8">
        <w:rPr>
          <w:rFonts w:cs="Times New Roman"/>
          <w:i/>
          <w:sz w:val="22"/>
        </w:rPr>
        <w:t>Bioportal</w:t>
      </w:r>
      <w:proofErr w:type="spellEnd"/>
      <w:r w:rsidRPr="00FD37A8">
        <w:rPr>
          <w:rFonts w:cs="Times New Roman"/>
          <w:i/>
          <w:sz w:val="22"/>
        </w:rPr>
        <w:t>, web portal informacijskog sustava zaštite prirode</w:t>
      </w:r>
    </w:p>
    <w:p w14:paraId="29FECE18" w14:textId="77777777" w:rsidR="003502F8" w:rsidRDefault="003502F8" w:rsidP="008C6ADC">
      <w:pPr>
        <w:pStyle w:val="Bezproreda"/>
        <w:rPr>
          <w:rFonts w:ascii="Times New Roman" w:hAnsi="Times New Roman" w:cs="Times New Roman"/>
        </w:rPr>
      </w:pPr>
    </w:p>
    <w:p w14:paraId="5B4638F5" w14:textId="77777777" w:rsidR="000656A4" w:rsidRDefault="000656A4" w:rsidP="008C6ADC">
      <w:pPr>
        <w:pStyle w:val="Bezproreda"/>
        <w:rPr>
          <w:rFonts w:ascii="Times New Roman" w:hAnsi="Times New Roman" w:cs="Times New Roman"/>
        </w:rPr>
      </w:pPr>
    </w:p>
    <w:p w14:paraId="674F1D96" w14:textId="77777777" w:rsidR="000656A4" w:rsidRDefault="000656A4" w:rsidP="008C6ADC">
      <w:pPr>
        <w:pStyle w:val="Bezproreda"/>
        <w:rPr>
          <w:rFonts w:ascii="Times New Roman" w:hAnsi="Times New Roman" w:cs="Times New Roman"/>
        </w:rPr>
      </w:pPr>
    </w:p>
    <w:p w14:paraId="4051DE58" w14:textId="77777777" w:rsidR="000656A4" w:rsidRDefault="000656A4" w:rsidP="008C6ADC">
      <w:pPr>
        <w:pStyle w:val="Bezproreda"/>
        <w:rPr>
          <w:rFonts w:ascii="Times New Roman" w:hAnsi="Times New Roman" w:cs="Times New Roman"/>
        </w:rPr>
      </w:pPr>
    </w:p>
    <w:p w14:paraId="005CD51A" w14:textId="77777777" w:rsidR="000656A4" w:rsidRDefault="000656A4" w:rsidP="008C6ADC">
      <w:pPr>
        <w:pStyle w:val="Bezproreda"/>
        <w:rPr>
          <w:rFonts w:ascii="Times New Roman" w:hAnsi="Times New Roman" w:cs="Times New Roman"/>
        </w:rPr>
      </w:pPr>
    </w:p>
    <w:p w14:paraId="0E0C895D" w14:textId="77777777" w:rsidR="000656A4" w:rsidRDefault="000656A4" w:rsidP="008C6ADC">
      <w:pPr>
        <w:pStyle w:val="Bezproreda"/>
        <w:rPr>
          <w:rFonts w:ascii="Times New Roman" w:hAnsi="Times New Roman" w:cs="Times New Roman"/>
        </w:rPr>
      </w:pPr>
    </w:p>
    <w:p w14:paraId="7DD73D01" w14:textId="77777777" w:rsidR="000656A4" w:rsidRDefault="000656A4" w:rsidP="008C6ADC">
      <w:pPr>
        <w:pStyle w:val="Bezproreda"/>
        <w:rPr>
          <w:rFonts w:ascii="Times New Roman" w:hAnsi="Times New Roman" w:cs="Times New Roman"/>
        </w:rPr>
      </w:pPr>
    </w:p>
    <w:p w14:paraId="33295E5E" w14:textId="77777777" w:rsidR="000656A4" w:rsidRDefault="000656A4" w:rsidP="008C6ADC">
      <w:pPr>
        <w:pStyle w:val="Bezproreda"/>
        <w:rPr>
          <w:rFonts w:ascii="Times New Roman" w:hAnsi="Times New Roman" w:cs="Times New Roman"/>
        </w:rPr>
      </w:pPr>
    </w:p>
    <w:p w14:paraId="41FA4292" w14:textId="77777777" w:rsidR="000656A4" w:rsidRDefault="000656A4" w:rsidP="008C6ADC">
      <w:pPr>
        <w:pStyle w:val="Bezproreda"/>
        <w:rPr>
          <w:rFonts w:ascii="Times New Roman" w:hAnsi="Times New Roman" w:cs="Times New Roman"/>
        </w:rPr>
      </w:pPr>
    </w:p>
    <w:p w14:paraId="408BBF7F" w14:textId="77777777" w:rsidR="000656A4" w:rsidRDefault="000656A4" w:rsidP="008C6ADC">
      <w:pPr>
        <w:pStyle w:val="Bezproreda"/>
        <w:rPr>
          <w:rFonts w:ascii="Times New Roman" w:hAnsi="Times New Roman" w:cs="Times New Roman"/>
        </w:rPr>
      </w:pPr>
    </w:p>
    <w:p w14:paraId="61D56954" w14:textId="77777777" w:rsidR="000656A4" w:rsidRDefault="000656A4" w:rsidP="008C6ADC">
      <w:pPr>
        <w:pStyle w:val="Bezproreda"/>
        <w:rPr>
          <w:rFonts w:ascii="Times New Roman" w:hAnsi="Times New Roman" w:cs="Times New Roman"/>
        </w:rPr>
      </w:pPr>
    </w:p>
    <w:p w14:paraId="6D446B9A" w14:textId="77777777" w:rsidR="000656A4" w:rsidRDefault="000656A4" w:rsidP="008C6ADC">
      <w:pPr>
        <w:pStyle w:val="Bezproreda"/>
        <w:rPr>
          <w:rFonts w:ascii="Times New Roman" w:hAnsi="Times New Roman" w:cs="Times New Roman"/>
        </w:rPr>
      </w:pPr>
    </w:p>
    <w:p w14:paraId="37E38B1B" w14:textId="77777777" w:rsidR="000656A4" w:rsidRDefault="000656A4" w:rsidP="008C6ADC">
      <w:pPr>
        <w:pStyle w:val="Bezproreda"/>
        <w:rPr>
          <w:rFonts w:ascii="Times New Roman" w:hAnsi="Times New Roman" w:cs="Times New Roman"/>
        </w:rPr>
      </w:pPr>
    </w:p>
    <w:p w14:paraId="4C11A7E5" w14:textId="77777777" w:rsidR="000656A4" w:rsidRDefault="000656A4" w:rsidP="008C6ADC">
      <w:pPr>
        <w:pStyle w:val="Bezproreda"/>
        <w:rPr>
          <w:rFonts w:ascii="Times New Roman" w:hAnsi="Times New Roman" w:cs="Times New Roman"/>
        </w:rPr>
      </w:pPr>
    </w:p>
    <w:p w14:paraId="11C095DD" w14:textId="77777777" w:rsidR="000656A4" w:rsidRDefault="000656A4" w:rsidP="008C6ADC">
      <w:pPr>
        <w:pStyle w:val="Bezproreda"/>
        <w:rPr>
          <w:rFonts w:ascii="Times New Roman" w:hAnsi="Times New Roman" w:cs="Times New Roman"/>
        </w:rPr>
      </w:pPr>
    </w:p>
    <w:p w14:paraId="47C77209" w14:textId="34B28212" w:rsidR="000656A4" w:rsidRDefault="000656A4" w:rsidP="000656A4">
      <w:pPr>
        <w:pStyle w:val="Naslov2"/>
        <w:rPr>
          <w:sz w:val="24"/>
          <w:szCs w:val="24"/>
        </w:rPr>
      </w:pPr>
      <w:bookmarkStart w:id="585" w:name="_Toc150098297"/>
      <w:r w:rsidRPr="00403E3A">
        <w:rPr>
          <w:sz w:val="24"/>
          <w:szCs w:val="24"/>
        </w:rPr>
        <w:lastRenderedPageBreak/>
        <w:t xml:space="preserve">Prilog </w:t>
      </w:r>
      <w:r>
        <w:rPr>
          <w:sz w:val="24"/>
          <w:szCs w:val="24"/>
        </w:rPr>
        <w:t>4</w:t>
      </w:r>
      <w:r w:rsidRPr="00403E3A">
        <w:rPr>
          <w:sz w:val="24"/>
          <w:szCs w:val="24"/>
        </w:rPr>
        <w:t>.</w:t>
      </w:r>
      <w:bookmarkEnd w:id="585"/>
      <w:r>
        <w:rPr>
          <w:sz w:val="24"/>
          <w:szCs w:val="24"/>
        </w:rPr>
        <w:t xml:space="preserve"> </w:t>
      </w:r>
    </w:p>
    <w:p w14:paraId="1EAE5F51" w14:textId="77777777" w:rsidR="000656A4" w:rsidRDefault="000656A4" w:rsidP="000656A4"/>
    <w:p w14:paraId="5883D8C9" w14:textId="2C899F7A" w:rsidR="000656A4" w:rsidRDefault="000656A4" w:rsidP="000656A4">
      <w:pPr>
        <w:pStyle w:val="Bezproreda"/>
        <w:rPr>
          <w:rFonts w:ascii="Times New Roman" w:hAnsi="Times New Roman" w:cs="Times New Roman"/>
          <w:b/>
          <w:bCs/>
          <w:sz w:val="24"/>
          <w:szCs w:val="24"/>
        </w:rPr>
      </w:pPr>
      <w:r w:rsidRPr="00985F06">
        <w:rPr>
          <w:rFonts w:ascii="Times New Roman" w:hAnsi="Times New Roman" w:cs="Times New Roman"/>
          <w:b/>
          <w:bCs/>
          <w:sz w:val="24"/>
          <w:szCs w:val="24"/>
        </w:rPr>
        <w:t xml:space="preserve">Literatura </w:t>
      </w:r>
    </w:p>
    <w:p w14:paraId="4B42856D" w14:textId="77777777" w:rsidR="000656A4" w:rsidRDefault="000656A4" w:rsidP="000656A4">
      <w:pPr>
        <w:pStyle w:val="Bezproreda"/>
        <w:rPr>
          <w:rFonts w:ascii="Times New Roman" w:hAnsi="Times New Roman" w:cs="Times New Roman"/>
          <w:b/>
          <w:bCs/>
          <w:sz w:val="24"/>
          <w:szCs w:val="24"/>
        </w:rPr>
      </w:pPr>
    </w:p>
    <w:p w14:paraId="542C9368"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 xml:space="preserve">Strateški plan Zajedničke poljoprivredne politike Republike Hrvatske 2023.-2027. </w:t>
      </w:r>
    </w:p>
    <w:p w14:paraId="4D1FE6F4"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Strategija razvoja poljoprivrede do 2030.</w:t>
      </w:r>
    </w:p>
    <w:p w14:paraId="5BEC073D"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Nacionalna razvojna strategija RH do 2030.</w:t>
      </w:r>
    </w:p>
    <w:p w14:paraId="08DE9EE2"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Uputa za izradu LRS i LAG intervencija 2023. - 2027.</w:t>
      </w:r>
    </w:p>
    <w:p w14:paraId="5F81F0E8"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 xml:space="preserve">Evaluacija LEADER-a/CLLD-a, Smjernice; </w:t>
      </w:r>
      <w:proofErr w:type="spellStart"/>
      <w:r w:rsidRPr="00A73EB5">
        <w:rPr>
          <w:rFonts w:ascii="Times New Roman" w:hAnsi="Times New Roman" w:cs="Times New Roman"/>
          <w:sz w:val="24"/>
          <w:szCs w:val="24"/>
        </w:rPr>
        <w:t>ENRD</w:t>
      </w:r>
      <w:proofErr w:type="spellEnd"/>
      <w:r w:rsidRPr="00A73EB5">
        <w:rPr>
          <w:rFonts w:ascii="Times New Roman" w:hAnsi="Times New Roman" w:cs="Times New Roman"/>
          <w:sz w:val="24"/>
          <w:szCs w:val="24"/>
        </w:rPr>
        <w:t>, Europska komisija, 2017.</w:t>
      </w:r>
    </w:p>
    <w:p w14:paraId="1703E5F3"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Plan razvoja Primorsko-goranske županije za razdoblje 2022.-2027. godine</w:t>
      </w:r>
    </w:p>
    <w:p w14:paraId="0B9963D0"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Plan razvoja Ličko-senjske županije za razdoblje do 2027. godine</w:t>
      </w:r>
    </w:p>
    <w:p w14:paraId="1696CF73"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Plan razvoja Zadarske županije 2021.-2027.</w:t>
      </w:r>
    </w:p>
    <w:p w14:paraId="32A11AB0" w14:textId="77777777" w:rsidR="000656A4" w:rsidRPr="00A73EB5" w:rsidRDefault="000656A4" w:rsidP="000656A4">
      <w:pPr>
        <w:pStyle w:val="Bezproreda"/>
        <w:numPr>
          <w:ilvl w:val="0"/>
          <w:numId w:val="23"/>
        </w:numPr>
        <w:rPr>
          <w:rFonts w:ascii="Times New Roman" w:hAnsi="Times New Roman" w:cs="Times New Roman"/>
          <w:sz w:val="24"/>
          <w:szCs w:val="24"/>
        </w:rPr>
      </w:pPr>
      <w:r w:rsidRPr="00A73EB5">
        <w:rPr>
          <w:rFonts w:ascii="Times New Roman" w:hAnsi="Times New Roman" w:cs="Times New Roman"/>
          <w:sz w:val="24"/>
          <w:szCs w:val="24"/>
        </w:rPr>
        <w:t xml:space="preserve">Lokalna razvojna strategija LAG-a </w:t>
      </w:r>
      <w:proofErr w:type="spellStart"/>
      <w:r w:rsidRPr="00A73EB5">
        <w:rPr>
          <w:rFonts w:ascii="Times New Roman" w:hAnsi="Times New Roman" w:cs="Times New Roman"/>
          <w:sz w:val="24"/>
          <w:szCs w:val="24"/>
        </w:rPr>
        <w:t>Mentorides</w:t>
      </w:r>
      <w:proofErr w:type="spellEnd"/>
      <w:r w:rsidRPr="00A73EB5">
        <w:rPr>
          <w:rFonts w:ascii="Times New Roman" w:hAnsi="Times New Roman" w:cs="Times New Roman"/>
          <w:sz w:val="24"/>
          <w:szCs w:val="24"/>
        </w:rPr>
        <w:t xml:space="preserve"> za razdoblje 2014. - 2020. (s produžetkom trajanja do 2022.)</w:t>
      </w:r>
    </w:p>
    <w:p w14:paraId="1D9FE819" w14:textId="77777777" w:rsidR="000656A4" w:rsidRPr="00985F06" w:rsidRDefault="000656A4" w:rsidP="00985F06">
      <w:pPr>
        <w:pStyle w:val="Bezproreda"/>
        <w:rPr>
          <w:rFonts w:cs="Times New Roman"/>
          <w:bCs/>
          <w:sz w:val="24"/>
          <w:szCs w:val="24"/>
        </w:rPr>
      </w:pPr>
    </w:p>
    <w:p w14:paraId="25E4E734" w14:textId="77777777" w:rsidR="000656A4" w:rsidRPr="00A44199" w:rsidRDefault="000656A4" w:rsidP="008C6ADC">
      <w:pPr>
        <w:pStyle w:val="Bezproreda"/>
        <w:rPr>
          <w:rFonts w:ascii="Times New Roman" w:hAnsi="Times New Roman" w:cs="Times New Roman"/>
        </w:rPr>
      </w:pPr>
    </w:p>
    <w:sectPr w:rsidR="000656A4" w:rsidRPr="00A44199" w:rsidSect="00FD37A8">
      <w:pgSz w:w="11906" w:h="16838"/>
      <w:pgMar w:top="1417" w:right="1417" w:bottom="1417" w:left="1417" w:header="708" w:footer="708" w:gutter="0"/>
      <w:pgBorders w:offsetFrom="page">
        <w:top w:val="single" w:sz="4" w:space="24" w:color="auto"/>
        <w:left w:val="single" w:sz="4" w:space="31" w:color="auto"/>
        <w:bottom w:val="single" w:sz="4" w:space="24" w:color="auto"/>
        <w:right w:val="single" w:sz="4" w:space="31"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0" w:author="Leader" w:date="2023-10-20T15:39:00Z" w:initials="IC">
    <w:p w14:paraId="25352AA4" w14:textId="01537A39" w:rsidR="005A737E" w:rsidRDefault="005A737E">
      <w:pPr>
        <w:pStyle w:val="Tekstkomentara"/>
      </w:pPr>
      <w:r>
        <w:rPr>
          <w:rStyle w:val="Referencakomentara"/>
        </w:rPr>
        <w:annotationRef/>
      </w:r>
      <w:r>
        <w:t>Redefinirati odnosno jasnije prikazati.</w:t>
      </w:r>
    </w:p>
  </w:comment>
  <w:comment w:id="274" w:author="BI" w:date="2025-05-13T11:26:00Z" w:initials="BI">
    <w:p w14:paraId="1E4B6DA7" w14:textId="77777777" w:rsidR="001D0172" w:rsidRDefault="001D0172" w:rsidP="001D0172">
      <w:pPr>
        <w:pStyle w:val="Tekstkomentara"/>
      </w:pPr>
      <w:r>
        <w:rPr>
          <w:rStyle w:val="Referencakomentara"/>
        </w:rPr>
        <w:annotationRef/>
      </w:r>
      <w:r>
        <w:t>Promijenjeno na temelju kontakta s drugim LAG-ovima i potencijalnim partnerskim projektima. Ukupan izno za partnerske projekte se nije mijenjao.</w:t>
      </w:r>
    </w:p>
  </w:comment>
  <w:comment w:id="287" w:author="BI" w:date="2025-05-13T11:24:00Z" w:initials="BI">
    <w:p w14:paraId="60084974" w14:textId="53B2FD38" w:rsidR="007D5158" w:rsidRDefault="007D5158" w:rsidP="007D5158">
      <w:pPr>
        <w:pStyle w:val="Tekstkomentara"/>
      </w:pPr>
      <w:r>
        <w:rPr>
          <w:rStyle w:val="Referencakomentara"/>
        </w:rPr>
        <w:annotationRef/>
      </w:r>
      <w:r>
        <w:t>Smanjena ciljana vrijednost s obzirom na povratne informacije od korisnika i očekivanim vrstama ulaganja.</w:t>
      </w:r>
    </w:p>
  </w:comment>
  <w:comment w:id="290" w:author="BI" w:date="2025-05-13T11:23:00Z" w:initials="BI">
    <w:p w14:paraId="72C597F9" w14:textId="260C5094" w:rsidR="00954558" w:rsidRDefault="00954558" w:rsidP="00954558">
      <w:pPr>
        <w:pStyle w:val="Tekstkomentara"/>
      </w:pPr>
      <w:r>
        <w:rPr>
          <w:rStyle w:val="Referencakomentara"/>
        </w:rPr>
        <w:annotationRef/>
      </w:r>
      <w:r>
        <w:t>Usklađen s izmijenjenim akcijskim i financijskim planom provedbe LRS te novim vrijednostima u opisu intervencija.</w:t>
      </w:r>
    </w:p>
  </w:comment>
  <w:comment w:id="358" w:author="BI" w:date="2025-05-13T11:22:00Z" w:initials="BI">
    <w:p w14:paraId="6E3637D0" w14:textId="3483BEE9" w:rsidR="00396272" w:rsidRDefault="00396272" w:rsidP="00396272">
      <w:pPr>
        <w:pStyle w:val="Tekstkomentara"/>
      </w:pPr>
      <w:r>
        <w:rPr>
          <w:rStyle w:val="Referencakomentara"/>
        </w:rPr>
        <w:annotationRef/>
      </w:r>
      <w:r>
        <w:t xml:space="preserve">Tekst prilagođen Pravilniku o provedbi LRS NN  113/2024 </w:t>
      </w:r>
    </w:p>
  </w:comment>
  <w:comment w:id="422" w:author="BI" w:date="2025-05-13T11:19:00Z" w:initials="BI">
    <w:p w14:paraId="093E97E8" w14:textId="0346054E" w:rsidR="009B75A2" w:rsidRDefault="009B75A2" w:rsidP="009B75A2">
      <w:pPr>
        <w:pStyle w:val="Tekstkomentara"/>
      </w:pPr>
      <w:r>
        <w:rPr>
          <w:rStyle w:val="Referencakomentara"/>
        </w:rPr>
        <w:annotationRef/>
      </w:r>
      <w:r>
        <w:t>Usklađen s izmijenjenim akcijskim i financijskim planom provedbe LRS.</w:t>
      </w:r>
    </w:p>
  </w:comment>
  <w:comment w:id="483" w:author="BI" w:date="2025-05-13T11:18:00Z" w:initials="BI">
    <w:p w14:paraId="5EC703C5" w14:textId="79F06EB2" w:rsidR="00AF2D2A" w:rsidRDefault="00AF2D2A" w:rsidP="00AF2D2A">
      <w:pPr>
        <w:pStyle w:val="Tekstkomentara"/>
      </w:pPr>
      <w:r>
        <w:rPr>
          <w:rStyle w:val="Referencakomentara"/>
        </w:rPr>
        <w:annotationRef/>
      </w:r>
      <w:r>
        <w:t>Usklađen s izmijenjenim akcijskim planom provedbe LRS.</w:t>
      </w:r>
    </w:p>
  </w:comment>
  <w:comment w:id="557" w:author="BI" w:date="2025-05-13T11:17:00Z" w:initials="BI">
    <w:p w14:paraId="3759AD05" w14:textId="32282443" w:rsidR="00DD2153" w:rsidRDefault="00DD2153" w:rsidP="00DD2153">
      <w:pPr>
        <w:pStyle w:val="Tekstkomentara"/>
      </w:pPr>
      <w:r>
        <w:rPr>
          <w:rStyle w:val="Referencakomentara"/>
        </w:rPr>
        <w:annotationRef/>
      </w:r>
      <w:r>
        <w:t>Promijenjen s obzirom da u 2024. godini LAG nije bio u mogućnosti objaviti natječaje. Smanjen broj natječaja s obzirom na raspoloživa sredstva. Manji broj natječaja će omogućiti lag-u da efikasniju i bržu obradu natječaja.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352AA4" w15:done="1"/>
  <w15:commentEx w15:paraId="1E4B6DA7" w15:done="0"/>
  <w15:commentEx w15:paraId="60084974" w15:done="0"/>
  <w15:commentEx w15:paraId="72C597F9" w15:done="0"/>
  <w15:commentEx w15:paraId="6E3637D0" w15:done="0"/>
  <w15:commentEx w15:paraId="093E97E8" w15:done="0"/>
  <w15:commentEx w15:paraId="5EC703C5" w15:done="0"/>
  <w15:commentEx w15:paraId="3759AD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53CABF" w16cex:dateUtc="2025-05-13T09:26:00Z"/>
  <w16cex:commentExtensible w16cex:durableId="529C4D0A" w16cex:dateUtc="2025-05-13T09:24:00Z"/>
  <w16cex:commentExtensible w16cex:durableId="0EE02110" w16cex:dateUtc="2025-05-13T09:23:00Z"/>
  <w16cex:commentExtensible w16cex:durableId="5BF97586" w16cex:dateUtc="2025-05-13T09:22:00Z"/>
  <w16cex:commentExtensible w16cex:durableId="601B6599" w16cex:dateUtc="2025-05-13T09:19:00Z"/>
  <w16cex:commentExtensible w16cex:durableId="4095B09D" w16cex:dateUtc="2025-05-13T09:18:00Z"/>
  <w16cex:commentExtensible w16cex:durableId="0D80BE4D" w16cex:dateUtc="2025-05-13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352AA4" w16cid:durableId="25352AA4"/>
  <w16cid:commentId w16cid:paraId="1E4B6DA7" w16cid:durableId="2453CABF"/>
  <w16cid:commentId w16cid:paraId="60084974" w16cid:durableId="529C4D0A"/>
  <w16cid:commentId w16cid:paraId="72C597F9" w16cid:durableId="0EE02110"/>
  <w16cid:commentId w16cid:paraId="6E3637D0" w16cid:durableId="5BF97586"/>
  <w16cid:commentId w16cid:paraId="093E97E8" w16cid:durableId="601B6599"/>
  <w16cid:commentId w16cid:paraId="5EC703C5" w16cid:durableId="4095B09D"/>
  <w16cid:commentId w16cid:paraId="3759AD05" w16cid:durableId="0D80BE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39FA5" w14:textId="77777777" w:rsidR="0047084A" w:rsidRDefault="0047084A" w:rsidP="00E50C93">
      <w:r>
        <w:separator/>
      </w:r>
    </w:p>
  </w:endnote>
  <w:endnote w:type="continuationSeparator" w:id="0">
    <w:p w14:paraId="302071F9" w14:textId="77777777" w:rsidR="0047084A" w:rsidRDefault="0047084A" w:rsidP="00E5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706029"/>
      <w:docPartObj>
        <w:docPartGallery w:val="Page Numbers (Bottom of Page)"/>
        <w:docPartUnique/>
      </w:docPartObj>
    </w:sdtPr>
    <w:sdtEndPr>
      <w:rPr>
        <w:noProof/>
      </w:rPr>
    </w:sdtEndPr>
    <w:sdtContent>
      <w:p w14:paraId="0DC22845" w14:textId="4435A0A4" w:rsidR="005A737E" w:rsidRDefault="005A737E">
        <w:pPr>
          <w:pStyle w:val="Podnoje"/>
          <w:jc w:val="center"/>
        </w:pPr>
        <w:r>
          <w:fldChar w:fldCharType="begin"/>
        </w:r>
        <w:r>
          <w:instrText xml:space="preserve"> PAGE   \* MERGEFORMAT </w:instrText>
        </w:r>
        <w:r>
          <w:fldChar w:fldCharType="separate"/>
        </w:r>
        <w:r w:rsidR="004A72FD">
          <w:rPr>
            <w:noProof/>
          </w:rPr>
          <w:t>23</w:t>
        </w:r>
        <w:r>
          <w:rPr>
            <w:noProof/>
          </w:rPr>
          <w:fldChar w:fldCharType="end"/>
        </w:r>
      </w:p>
    </w:sdtContent>
  </w:sdt>
  <w:p w14:paraId="6C8F8ABF" w14:textId="77777777" w:rsidR="005A737E" w:rsidRDefault="005A737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550389"/>
      <w:docPartObj>
        <w:docPartGallery w:val="Page Numbers (Bottom of Page)"/>
        <w:docPartUnique/>
      </w:docPartObj>
    </w:sdtPr>
    <w:sdtEndPr>
      <w:rPr>
        <w:noProof/>
      </w:rPr>
    </w:sdtEndPr>
    <w:sdtContent>
      <w:p w14:paraId="4417788B" w14:textId="6AEA79C2" w:rsidR="005A737E" w:rsidRDefault="005A737E">
        <w:pPr>
          <w:pStyle w:val="Podnoje"/>
          <w:jc w:val="center"/>
        </w:pPr>
        <w:r>
          <w:fldChar w:fldCharType="begin"/>
        </w:r>
        <w:r>
          <w:instrText xml:space="preserve"> PAGE   \* MERGEFORMAT </w:instrText>
        </w:r>
        <w:r>
          <w:fldChar w:fldCharType="separate"/>
        </w:r>
        <w:r w:rsidR="004A72FD">
          <w:rPr>
            <w:noProof/>
          </w:rPr>
          <w:t>24</w:t>
        </w:r>
        <w:r>
          <w:rPr>
            <w:noProof/>
          </w:rPr>
          <w:fldChar w:fldCharType="end"/>
        </w:r>
      </w:p>
    </w:sdtContent>
  </w:sdt>
  <w:p w14:paraId="53785492" w14:textId="77777777" w:rsidR="005A737E" w:rsidRDefault="005A737E">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204217"/>
      <w:docPartObj>
        <w:docPartGallery w:val="Page Numbers (Bottom of Page)"/>
        <w:docPartUnique/>
      </w:docPartObj>
    </w:sdtPr>
    <w:sdtEndPr>
      <w:rPr>
        <w:noProof/>
      </w:rPr>
    </w:sdtEndPr>
    <w:sdtContent>
      <w:p w14:paraId="24DFEEB8" w14:textId="68057E0D" w:rsidR="005A737E" w:rsidRDefault="005A737E">
        <w:pPr>
          <w:pStyle w:val="Podnoje"/>
          <w:jc w:val="center"/>
        </w:pPr>
        <w:r>
          <w:fldChar w:fldCharType="begin"/>
        </w:r>
        <w:r>
          <w:instrText xml:space="preserve"> PAGE   \* MERGEFORMAT </w:instrText>
        </w:r>
        <w:r>
          <w:fldChar w:fldCharType="separate"/>
        </w:r>
        <w:r w:rsidR="004A72FD">
          <w:rPr>
            <w:noProof/>
          </w:rPr>
          <w:t>27</w:t>
        </w:r>
        <w:r>
          <w:rPr>
            <w:noProof/>
          </w:rPr>
          <w:fldChar w:fldCharType="end"/>
        </w:r>
      </w:p>
    </w:sdtContent>
  </w:sdt>
  <w:p w14:paraId="3DD5C636" w14:textId="77777777" w:rsidR="005A737E" w:rsidRDefault="005A737E">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448203"/>
      <w:docPartObj>
        <w:docPartGallery w:val="Page Numbers (Bottom of Page)"/>
        <w:docPartUnique/>
      </w:docPartObj>
    </w:sdtPr>
    <w:sdtEndPr>
      <w:rPr>
        <w:noProof/>
      </w:rPr>
    </w:sdtEndPr>
    <w:sdtContent>
      <w:p w14:paraId="4A431015" w14:textId="6D354D11" w:rsidR="005A737E" w:rsidRDefault="005A737E">
        <w:pPr>
          <w:pStyle w:val="Podnoje"/>
          <w:jc w:val="center"/>
        </w:pPr>
        <w:r>
          <w:fldChar w:fldCharType="begin"/>
        </w:r>
        <w:r>
          <w:instrText xml:space="preserve"> PAGE   \* MERGEFORMAT </w:instrText>
        </w:r>
        <w:r>
          <w:fldChar w:fldCharType="separate"/>
        </w:r>
        <w:r w:rsidR="004A72FD">
          <w:rPr>
            <w:noProof/>
          </w:rPr>
          <w:t>33</w:t>
        </w:r>
        <w:r>
          <w:rPr>
            <w:noProof/>
          </w:rPr>
          <w:fldChar w:fldCharType="end"/>
        </w:r>
      </w:p>
    </w:sdtContent>
  </w:sdt>
  <w:p w14:paraId="09CCD637" w14:textId="77777777" w:rsidR="005A737E" w:rsidRDefault="005A737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BAD19" w14:textId="77777777" w:rsidR="0047084A" w:rsidRDefault="0047084A" w:rsidP="00E50C93">
      <w:r>
        <w:separator/>
      </w:r>
    </w:p>
  </w:footnote>
  <w:footnote w:type="continuationSeparator" w:id="0">
    <w:p w14:paraId="297E32FC" w14:textId="77777777" w:rsidR="0047084A" w:rsidRDefault="0047084A" w:rsidP="00E50C93">
      <w:r>
        <w:continuationSeparator/>
      </w:r>
    </w:p>
  </w:footnote>
  <w:footnote w:id="1">
    <w:p w14:paraId="1A8F0722" w14:textId="59E6509E" w:rsidR="005A737E" w:rsidRDefault="005A737E">
      <w:pPr>
        <w:pStyle w:val="Tekstfusnote"/>
      </w:pPr>
      <w:r>
        <w:rPr>
          <w:rStyle w:val="Referencafusnote"/>
        </w:rPr>
        <w:footnoteRef/>
      </w:r>
      <w:r>
        <w:t xml:space="preserve"> </w:t>
      </w:r>
      <w:proofErr w:type="spellStart"/>
      <w:r>
        <w:t>ŽLU</w:t>
      </w:r>
      <w:proofErr w:type="spellEnd"/>
      <w:r>
        <w:t xml:space="preserve"> – Županijska lučka uprava </w:t>
      </w:r>
    </w:p>
  </w:footnote>
  <w:footnote w:id="2">
    <w:p w14:paraId="5D02C391" w14:textId="1DBD6160" w:rsidR="005A737E" w:rsidRDefault="005A737E">
      <w:pPr>
        <w:pStyle w:val="Tekstfusnote"/>
      </w:pPr>
      <w:r>
        <w:rPr>
          <w:rStyle w:val="Referencafusnote"/>
        </w:rPr>
        <w:footnoteRef/>
      </w:r>
      <w:r>
        <w:t xml:space="preserve"> DVD – Dobrovoljno vatrogasno društvo</w:t>
      </w:r>
    </w:p>
  </w:footnote>
  <w:footnote w:id="3">
    <w:p w14:paraId="7D14901E" w14:textId="77777777" w:rsidR="005A737E" w:rsidRDefault="005A737E" w:rsidP="00795AB1">
      <w:pPr>
        <w:pStyle w:val="Tekstfusnote"/>
      </w:pPr>
      <w:r>
        <w:rPr>
          <w:rStyle w:val="Referencafusnote"/>
        </w:rPr>
        <w:footnoteRef/>
      </w:r>
      <w:r>
        <w:t xml:space="preserve"> Obuhvaćene su sve srednje škole – industrijske i obrtničke strukovne škole, škole za zanimanje, škole za KV i VKV radnike, tehničke i srodne strukovne škole i gimnazije</w:t>
      </w:r>
    </w:p>
  </w:footnote>
  <w:footnote w:id="4">
    <w:p w14:paraId="18E9C2F7" w14:textId="300CA6CB" w:rsidR="005A737E" w:rsidRDefault="005A737E" w:rsidP="00795AB1">
      <w:pPr>
        <w:pStyle w:val="Tekstfusnote"/>
      </w:pPr>
      <w:r>
        <w:rPr>
          <w:rStyle w:val="Referencafusnote"/>
        </w:rPr>
        <w:footnoteRef/>
      </w:r>
      <w:r>
        <w:t xml:space="preserve"> Obuhvaćene su sve više škole, I. (VI.) stupnjevi fakulteta te stručni studiji po Bologni.</w:t>
      </w:r>
      <w:r>
        <w:tab/>
      </w:r>
      <w:r>
        <w:tab/>
      </w:r>
      <w:r>
        <w:tab/>
      </w:r>
      <w:r>
        <w:tab/>
      </w:r>
      <w:r>
        <w:tab/>
      </w:r>
      <w:r>
        <w:tab/>
      </w:r>
      <w:r>
        <w:tab/>
      </w:r>
      <w:r>
        <w:tab/>
      </w:r>
      <w:r>
        <w:tab/>
      </w:r>
    </w:p>
  </w:footnote>
  <w:footnote w:id="5">
    <w:p w14:paraId="5AE93F24" w14:textId="77777777" w:rsidR="005A737E" w:rsidRDefault="005A737E" w:rsidP="00795AB1">
      <w:pPr>
        <w:pStyle w:val="Tekstfusnote"/>
      </w:pPr>
      <w:r>
        <w:rPr>
          <w:rStyle w:val="Referencafusnote"/>
        </w:rPr>
        <w:footnoteRef/>
      </w:r>
      <w:r>
        <w:t xml:space="preserve"> Obuhvaćeni su svi fakulteti, umjetničke akademije, svi sveučilišni studiji po Bologni te magistarski znanstveni, stručni i umjetnički studij.</w:t>
      </w:r>
    </w:p>
    <w:p w14:paraId="412837DF" w14:textId="77777777" w:rsidR="005A737E" w:rsidRDefault="005A737E" w:rsidP="00795AB1">
      <w:pPr>
        <w:pStyle w:val="Tekstfusnote"/>
      </w:pPr>
      <w:r>
        <w:tab/>
      </w:r>
      <w:r>
        <w:tab/>
      </w:r>
      <w:r>
        <w:tab/>
      </w:r>
      <w:r>
        <w:tab/>
      </w:r>
      <w:r>
        <w:tab/>
      </w:r>
      <w:r>
        <w:tab/>
      </w:r>
      <w:r>
        <w:tab/>
      </w:r>
      <w:r>
        <w:tab/>
      </w:r>
      <w:r>
        <w:tab/>
      </w:r>
      <w:r>
        <w:tab/>
      </w:r>
    </w:p>
  </w:footnote>
  <w:footnote w:id="6">
    <w:p w14:paraId="213B0DDA" w14:textId="77777777" w:rsidR="005A737E" w:rsidRDefault="005A737E" w:rsidP="000C265C">
      <w:pPr>
        <w:pStyle w:val="Tekstfusnote"/>
      </w:pPr>
      <w:r>
        <w:rPr>
          <w:rStyle w:val="Referencafusnote"/>
        </w:rPr>
        <w:footnoteRef/>
      </w:r>
      <w:r>
        <w:t xml:space="preserve"> </w:t>
      </w:r>
      <w:r w:rsidRPr="005B52B2">
        <w:t>osobe do uključujući 40. godina</w:t>
      </w:r>
    </w:p>
  </w:footnote>
  <w:footnote w:id="7">
    <w:p w14:paraId="7B066550" w14:textId="77777777" w:rsidR="005A737E" w:rsidRDefault="005A737E" w:rsidP="000C265C">
      <w:pPr>
        <w:pStyle w:val="Tekstfusnote"/>
      </w:pPr>
      <w:r>
        <w:rPr>
          <w:rStyle w:val="Referencafusnote"/>
        </w:rPr>
        <w:footnoteRef/>
      </w:r>
      <w:r>
        <w:t xml:space="preserve"> </w:t>
      </w:r>
      <w:r w:rsidRPr="0041265D">
        <w:t>osobe do uključujući 40. godina</w:t>
      </w:r>
    </w:p>
  </w:footnote>
  <w:footnote w:id="8">
    <w:p w14:paraId="3F69B396" w14:textId="77777777" w:rsidR="005A737E" w:rsidRDefault="005A737E" w:rsidP="000C265C">
      <w:pPr>
        <w:pStyle w:val="Tekstfusnote"/>
      </w:pPr>
      <w:r>
        <w:rPr>
          <w:rStyle w:val="Referencafusnote"/>
        </w:rPr>
        <w:footnoteRef/>
      </w:r>
      <w:r>
        <w:t xml:space="preserve"> </w:t>
      </w:r>
      <w:r w:rsidRPr="0041265D">
        <w:t>osobe do uključujući 40. godina</w:t>
      </w:r>
    </w:p>
  </w:footnote>
  <w:footnote w:id="9">
    <w:p w14:paraId="11BE4567" w14:textId="77777777" w:rsidR="005A737E" w:rsidRDefault="005A737E" w:rsidP="00087B75">
      <w:pPr>
        <w:pStyle w:val="Tekstfusnote"/>
        <w:jc w:val="both"/>
      </w:pPr>
      <w:r>
        <w:rPr>
          <w:rStyle w:val="Referencafusnote"/>
        </w:rPr>
        <w:footnoteRef/>
      </w:r>
      <w:r>
        <w:t xml:space="preserve"> </w:t>
      </w:r>
      <w:r w:rsidRPr="00267FEB">
        <w:rPr>
          <w:rFonts w:eastAsia="Times New Roman" w:cs="Times New Roman"/>
          <w:b/>
          <w:bCs/>
          <w:noProof/>
          <w:color w:val="000000" w:themeColor="text1"/>
          <w:lang w:eastAsia="hr-HR"/>
        </w:rPr>
        <w:t>Mladi poljoprivrednik</w:t>
      </w:r>
      <w:r w:rsidRPr="00267FEB">
        <w:rPr>
          <w:rFonts w:eastAsia="Times New Roman" w:cs="Times New Roman"/>
          <w:noProof/>
          <w:color w:val="000000" w:themeColor="text1"/>
          <w:lang w:eastAsia="hr-HR"/>
        </w:rPr>
        <w:t xml:space="preserve"> je osoba starija od 18 i mlađa od 40 godina (do navršene 41 god.) u trenutku podnošenja Zahtjeva za potporu, koja posjeduje odgovarajuće vještine i znanje o poljoprivredi te po prvi puta uspostavlja poljoprivredno gospodarstvo ekonomske veličine od 10.000 EUR do 100.000 EUR na kojem ima status nositelja/odgovorne osobe ili je status nositelja/odgovorne osobe po prvi put stekla unutar 5 (pet) godina do dana podnošenja zahtjeva za potporu, a u slučaju trgovačkog društva je i odgovorna osoba isključivo ukoliko je vlasnik najmanje 50% temeljnog kapitala društva</w:t>
      </w:r>
      <w:r>
        <w:rPr>
          <w:rFonts w:eastAsia="Times New Roman" w:cs="Times New Roman"/>
          <w:noProof/>
          <w:color w:val="000000" w:themeColor="text1"/>
          <w:lang w:eastAsia="hr-HR"/>
        </w:rPr>
        <w:t>.</w:t>
      </w:r>
    </w:p>
  </w:footnote>
  <w:footnote w:id="10">
    <w:p w14:paraId="4B793265" w14:textId="77777777" w:rsidR="005A737E" w:rsidRDefault="005A737E" w:rsidP="00087B75">
      <w:pPr>
        <w:pStyle w:val="Tekstfusnote"/>
        <w:jc w:val="both"/>
      </w:pPr>
      <w:r>
        <w:rPr>
          <w:rStyle w:val="Referencafusnote"/>
        </w:rPr>
        <w:footnoteRef/>
      </w:r>
      <w:r>
        <w:t xml:space="preserve"> </w:t>
      </w:r>
      <w:r w:rsidRPr="00267FEB">
        <w:rPr>
          <w:rFonts w:eastAsia="Times New Roman" w:cs="Times New Roman"/>
          <w:b/>
          <w:bCs/>
          <w:noProof/>
          <w:color w:val="000000" w:themeColor="text1"/>
          <w:lang w:eastAsia="hr-HR"/>
        </w:rPr>
        <w:t>Malo poljoprivredno gospodarstvo</w:t>
      </w:r>
      <w:r w:rsidRPr="00267FEB">
        <w:rPr>
          <w:rFonts w:eastAsia="Times New Roman" w:cs="Times New Roman"/>
          <w:noProof/>
          <w:color w:val="000000" w:themeColor="text1"/>
          <w:lang w:eastAsia="hr-HR"/>
        </w:rPr>
        <w:t xml:space="preserve"> predstavlja poljoprivrednika koji ima ekonomsku veličinu od 3.000 do 10.000 EUR-a u slučaju ulaganja u sektor voća, povrća i cvijeća, odnosno do 15.000 EUR-a za ulaganja u ostalim sektorima</w:t>
      </w:r>
      <w:r>
        <w:rPr>
          <w:rFonts w:eastAsia="Times New Roman" w:cs="Times New Roman"/>
          <w:noProof/>
          <w:color w:val="000000" w:themeColor="text1"/>
          <w:lang w:eastAsia="hr-HR"/>
        </w:rPr>
        <w:t xml:space="preserve">. </w:t>
      </w:r>
    </w:p>
  </w:footnote>
  <w:footnote w:id="11">
    <w:p w14:paraId="038F2C74" w14:textId="77777777" w:rsidR="005A737E" w:rsidRPr="00267FEB" w:rsidRDefault="005A737E" w:rsidP="00087B75">
      <w:pPr>
        <w:pStyle w:val="Tekstfusnote"/>
        <w:jc w:val="both"/>
        <w:rPr>
          <w:rFonts w:eastAsia="Times New Roman" w:cs="Times New Roman"/>
          <w:noProof/>
          <w:color w:val="000000" w:themeColor="text1"/>
          <w:lang w:eastAsia="hr-HR"/>
        </w:rPr>
      </w:pPr>
      <w:r>
        <w:rPr>
          <w:rStyle w:val="Referencafusnote"/>
        </w:rPr>
        <w:footnoteRef/>
      </w:r>
      <w:r>
        <w:t xml:space="preserve"> </w:t>
      </w:r>
      <w:r w:rsidRPr="00267FEB">
        <w:rPr>
          <w:rFonts w:eastAsia="Times New Roman" w:cs="Times New Roman"/>
          <w:b/>
          <w:bCs/>
          <w:noProof/>
          <w:color w:val="000000" w:themeColor="text1"/>
          <w:lang w:eastAsia="hr-HR"/>
        </w:rPr>
        <w:t>Neproduktivna ulaganja</w:t>
      </w:r>
      <w:r w:rsidRPr="00267FEB">
        <w:rPr>
          <w:rFonts w:eastAsia="Times New Roman" w:cs="Times New Roman"/>
          <w:noProof/>
          <w:color w:val="000000" w:themeColor="text1"/>
          <w:lang w:eastAsia="hr-HR"/>
        </w:rPr>
        <w:t xml:space="preserve"> su ona ulaganja koja ne dovode do značajnog povećanja vrijednosti ili profitabilnosti korisnika odnosno koja ne ostvaruju značajan dohodak, prihod ili dobit, ali pri tome imaju pozitivan utjecaj na primjerice: socijalnu uključivost, pomoć ranjivim skupinama, edukaciju, prijenos znanja i vještina, jačanje teritorijalnog identiteta, očuvanje baštine, okoliš i klimu i sl.</w:t>
      </w:r>
    </w:p>
  </w:footnote>
  <w:footnote w:id="12">
    <w:p w14:paraId="26A916DD" w14:textId="77777777" w:rsidR="005A737E" w:rsidRPr="00267FEB" w:rsidRDefault="005A737E" w:rsidP="00087B75">
      <w:pPr>
        <w:jc w:val="both"/>
        <w:rPr>
          <w:rFonts w:eastAsia="Times New Roman" w:cs="Times New Roman"/>
          <w:noProof/>
          <w:color w:val="000000"/>
          <w:szCs w:val="24"/>
          <w:lang w:eastAsia="hr-HR"/>
        </w:rPr>
      </w:pPr>
      <w:r w:rsidRPr="00644273">
        <w:rPr>
          <w:rStyle w:val="OdlomakpopisaChar"/>
          <w:sz w:val="20"/>
          <w:szCs w:val="20"/>
          <w:vertAlign w:val="superscript"/>
        </w:rPr>
        <w:footnoteRef/>
      </w:r>
      <w:r w:rsidRPr="00267FEB">
        <w:rPr>
          <w:vertAlign w:val="superscript"/>
        </w:rPr>
        <w:t xml:space="preserve"> </w:t>
      </w:r>
      <w:r w:rsidRPr="00267FEB">
        <w:rPr>
          <w:rFonts w:eastAsia="Times New Roman" w:cs="Times New Roman"/>
          <w:noProof/>
          <w:color w:val="000000" w:themeColor="text1"/>
          <w:sz w:val="20"/>
          <w:szCs w:val="20"/>
          <w:lang w:eastAsia="hr-HR"/>
        </w:rPr>
        <w:t xml:space="preserve">Pod </w:t>
      </w:r>
      <w:r w:rsidRPr="00267FEB">
        <w:rPr>
          <w:rFonts w:eastAsia="Times New Roman" w:cs="Times New Roman"/>
          <w:b/>
          <w:bCs/>
          <w:noProof/>
          <w:color w:val="000000" w:themeColor="text1"/>
          <w:sz w:val="20"/>
          <w:szCs w:val="20"/>
          <w:lang w:eastAsia="hr-HR"/>
        </w:rPr>
        <w:t>temeljnom uslugom i infrastrukturom u ruralnim područjima</w:t>
      </w:r>
      <w:r w:rsidRPr="00267FEB">
        <w:rPr>
          <w:rFonts w:eastAsia="Times New Roman" w:cs="Times New Roman"/>
          <w:noProof/>
          <w:color w:val="000000" w:themeColor="text1"/>
          <w:sz w:val="20"/>
          <w:szCs w:val="20"/>
          <w:lang w:eastAsia="hr-HR"/>
        </w:rPr>
        <w:t xml:space="preserve"> podrazumijeva se ulaganje koje kumulativno ispunjava sljedeće:</w:t>
      </w:r>
      <w:r w:rsidRPr="00267FEB">
        <w:rPr>
          <w:rFonts w:eastAsia="Times New Roman" w:cs="Times New Roman"/>
          <w:noProof/>
          <w:color w:val="000000"/>
          <w:sz w:val="20"/>
          <w:szCs w:val="20"/>
          <w:lang w:eastAsia="hr-HR"/>
        </w:rPr>
        <w:t xml:space="preserve"> </w:t>
      </w:r>
      <w:r w:rsidRPr="00267FEB">
        <w:rPr>
          <w:rFonts w:eastAsia="Times New Roman" w:cs="Times New Roman"/>
          <w:noProof/>
          <w:color w:val="000000" w:themeColor="text1"/>
          <w:sz w:val="20"/>
          <w:szCs w:val="20"/>
          <w:lang w:eastAsia="hr-HR"/>
        </w:rPr>
        <w:t>podiže kvalitetu života u ruralnim područjima (kulturno-društvenu i/ili obrazovno-odgojnu i/ili sportsko-rekreativnu i/ili rekreacijsku i/ili turističku i/ili komunalnu i/ili zdravstvenu i/ili javnih usluga itd.)</w:t>
      </w:r>
      <w:r w:rsidRPr="00267FEB">
        <w:rPr>
          <w:rFonts w:eastAsia="Times New Roman" w:cs="Times New Roman"/>
          <w:noProof/>
          <w:color w:val="000000"/>
          <w:sz w:val="20"/>
          <w:szCs w:val="20"/>
          <w:lang w:eastAsia="hr-HR"/>
        </w:rPr>
        <w:t xml:space="preserve">, </w:t>
      </w:r>
      <w:r w:rsidRPr="00267FEB">
        <w:rPr>
          <w:rFonts w:eastAsia="Times New Roman" w:cs="Times New Roman"/>
          <w:noProof/>
          <w:color w:val="000000" w:themeColor="text1"/>
          <w:sz w:val="20"/>
          <w:szCs w:val="20"/>
          <w:lang w:eastAsia="hr-HR"/>
        </w:rPr>
        <w:t>namijenjeno je javnoj upotrebi/korištenju</w:t>
      </w:r>
      <w:r w:rsidRPr="00267FEB">
        <w:rPr>
          <w:rFonts w:eastAsia="Times New Roman" w:cs="Times New Roman"/>
          <w:noProof/>
          <w:color w:val="000000"/>
          <w:sz w:val="20"/>
          <w:szCs w:val="20"/>
          <w:lang w:eastAsia="hr-HR"/>
        </w:rPr>
        <w:t xml:space="preserve">, </w:t>
      </w:r>
      <w:r w:rsidRPr="00267FEB">
        <w:rPr>
          <w:rFonts w:eastAsia="Times New Roman" w:cs="Times New Roman"/>
          <w:noProof/>
          <w:color w:val="000000" w:themeColor="text1"/>
          <w:sz w:val="20"/>
          <w:szCs w:val="20"/>
          <w:lang w:eastAsia="hr-HR"/>
        </w:rPr>
        <w:t>mora biti javno dostupno različitim pojedincima i interesnim skupinama</w:t>
      </w:r>
      <w:r w:rsidRPr="00267FEB">
        <w:rPr>
          <w:rFonts w:eastAsia="Times New Roman" w:cs="Times New Roman"/>
          <w:noProof/>
          <w:color w:val="000000"/>
          <w:sz w:val="20"/>
          <w:szCs w:val="20"/>
          <w:lang w:eastAsia="hr-HR"/>
        </w:rPr>
        <w:t xml:space="preserve">, </w:t>
      </w:r>
      <w:r w:rsidRPr="00267FEB">
        <w:rPr>
          <w:rFonts w:eastAsia="Times New Roman" w:cs="Times New Roman"/>
          <w:noProof/>
          <w:color w:val="000000" w:themeColor="text1"/>
          <w:sz w:val="20"/>
          <w:szCs w:val="20"/>
          <w:lang w:eastAsia="hr-HR"/>
        </w:rPr>
        <w:t>ne smije biti profitnog karaktera (operativni prihodi ne smiju biti veći od operativnih troškova), provodi se u naselju s najviše 25.000 stanovnika.</w:t>
      </w:r>
      <w:r w:rsidRPr="00A052F9">
        <w:rPr>
          <w:rFonts w:eastAsia="Times New Roman" w:cs="Times New Roman"/>
          <w:noProof/>
          <w:color w:val="000000" w:themeColor="text1"/>
          <w:szCs w:val="24"/>
          <w:lang w:eastAsia="hr-HR"/>
        </w:rPr>
        <w:t xml:space="preserve">   </w:t>
      </w:r>
    </w:p>
  </w:footnote>
  <w:footnote w:id="13">
    <w:p w14:paraId="466AB9A9" w14:textId="20C9AE49" w:rsidR="005A737E" w:rsidRDefault="005A737E" w:rsidP="002D58E0">
      <w:pPr>
        <w:pStyle w:val="Tekstfusnote"/>
        <w:jc w:val="both"/>
      </w:pPr>
      <w:r>
        <w:rPr>
          <w:rStyle w:val="Referencafusnote"/>
        </w:rPr>
        <w:footnoteRef/>
      </w:r>
      <w:r>
        <w:t xml:space="preserve"> </w:t>
      </w:r>
      <w:r w:rsidRPr="00360DE5">
        <w:rPr>
          <w:rFonts w:cs="Times New Roman"/>
        </w:rPr>
        <w:t xml:space="preserve">SO – </w:t>
      </w:r>
      <w:proofErr w:type="spellStart"/>
      <w:r w:rsidRPr="00360DE5">
        <w:rPr>
          <w:rFonts w:cs="Times New Roman"/>
          <w:i/>
          <w:iCs/>
        </w:rPr>
        <w:t>Specific</w:t>
      </w:r>
      <w:proofErr w:type="spellEnd"/>
      <w:r w:rsidRPr="00360DE5">
        <w:rPr>
          <w:rFonts w:cs="Times New Roman"/>
          <w:i/>
          <w:iCs/>
        </w:rPr>
        <w:t xml:space="preserve"> </w:t>
      </w:r>
      <w:proofErr w:type="spellStart"/>
      <w:r w:rsidRPr="00360DE5">
        <w:rPr>
          <w:rFonts w:cs="Times New Roman"/>
          <w:i/>
          <w:iCs/>
        </w:rPr>
        <w:t>objective</w:t>
      </w:r>
      <w:proofErr w:type="spellEnd"/>
      <w:r w:rsidRPr="00360DE5">
        <w:rPr>
          <w:rFonts w:cs="Times New Roman"/>
        </w:rPr>
        <w:t>. To je dodatna oznaka specifičnog cilja koja se pojavljuje u nadređenom regulatornom okviru za provedbu LRS.</w:t>
      </w:r>
      <w:r>
        <w:t xml:space="preserve"> Unesen je radi lakšeg praćenja korelacije sa regulatornim okvirom.</w:t>
      </w:r>
    </w:p>
  </w:footnote>
  <w:footnote w:id="14">
    <w:p w14:paraId="15FBD053" w14:textId="4A8221DA" w:rsidR="005A737E" w:rsidRPr="00C706EF" w:rsidRDefault="005A737E" w:rsidP="00AC73F1">
      <w:pPr>
        <w:pStyle w:val="Tekstfusnote"/>
        <w:jc w:val="both"/>
      </w:pPr>
      <w:r>
        <w:rPr>
          <w:rStyle w:val="Referencafusnote"/>
        </w:rPr>
        <w:footnoteRef/>
      </w:r>
      <w:r>
        <w:t xml:space="preserve"> </w:t>
      </w:r>
      <w:r>
        <w:t xml:space="preserve">Napomena: </w:t>
      </w:r>
      <w:r w:rsidRPr="00C706EF">
        <w:t xml:space="preserve">U trenutku donošenja ove LRS </w:t>
      </w:r>
      <w:r w:rsidR="007D5158" w:rsidRPr="00C706EF">
        <w:t>relevantni</w:t>
      </w:r>
      <w:r w:rsidRPr="00C706EF">
        <w:t xml:space="preserve"> upisnici su naziva: Upisnik poljoprivrednika ili Upisnik obiteljskih poljoprivrednih gospodarstava</w:t>
      </w:r>
      <w:r>
        <w:t xml:space="preserve"> i/ili dr.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9B8FDD"/>
    <w:multiLevelType w:val="singleLevel"/>
    <w:tmpl w:val="041A0001"/>
    <w:lvl w:ilvl="0">
      <w:start w:val="1"/>
      <w:numFmt w:val="bullet"/>
      <w:lvlText w:val=""/>
      <w:lvlJc w:val="left"/>
      <w:pPr>
        <w:ind w:left="720" w:hanging="360"/>
      </w:pPr>
      <w:rPr>
        <w:rFonts w:ascii="Symbol" w:hAnsi="Symbol" w:hint="default"/>
        <w:szCs w:val="24"/>
      </w:rPr>
    </w:lvl>
  </w:abstractNum>
  <w:abstractNum w:abstractNumId="1" w15:restartNumberingAfterBreak="0">
    <w:nsid w:val="01B352D5"/>
    <w:multiLevelType w:val="hybridMultilevel"/>
    <w:tmpl w:val="D4D6B2DC"/>
    <w:lvl w:ilvl="0" w:tplc="C6A43A5E">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2676819"/>
    <w:multiLevelType w:val="hybridMultilevel"/>
    <w:tmpl w:val="C9F685F0"/>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4B0FD7"/>
    <w:multiLevelType w:val="hybridMultilevel"/>
    <w:tmpl w:val="DAF441C2"/>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356136"/>
    <w:multiLevelType w:val="multilevel"/>
    <w:tmpl w:val="C352B6F6"/>
    <w:lvl w:ilvl="0">
      <w:start w:val="1"/>
      <w:numFmt w:val="bullet"/>
      <w:lvlText w:val=""/>
      <w:lvlJc w:val="left"/>
      <w:pPr>
        <w:ind w:left="720" w:hanging="360"/>
      </w:pPr>
      <w:rPr>
        <w:rFonts w:ascii="Symbol" w:hAnsi="Symbol" w:hint="default"/>
      </w:rPr>
    </w:lvl>
    <w:lvl w:ilvl="1">
      <w:start w:val="1"/>
      <w:numFmt w:val="decimal"/>
      <w:isLgl/>
      <w:lvlText w:val="%1.%2."/>
      <w:lvlJc w:val="left"/>
      <w:pPr>
        <w:ind w:left="864" w:hanging="504"/>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F22A1B"/>
    <w:multiLevelType w:val="hybridMultilevel"/>
    <w:tmpl w:val="293AF1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CBC48E5"/>
    <w:multiLevelType w:val="hybridMultilevel"/>
    <w:tmpl w:val="1BF4AD16"/>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173A2C"/>
    <w:multiLevelType w:val="hybridMultilevel"/>
    <w:tmpl w:val="C276D0F6"/>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46528DB"/>
    <w:multiLevelType w:val="hybridMultilevel"/>
    <w:tmpl w:val="2EC6B742"/>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4B21D94"/>
    <w:multiLevelType w:val="hybridMultilevel"/>
    <w:tmpl w:val="76668C60"/>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1565D6"/>
    <w:multiLevelType w:val="hybridMultilevel"/>
    <w:tmpl w:val="4B7091AA"/>
    <w:lvl w:ilvl="0" w:tplc="C5F6E052">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D422335"/>
    <w:multiLevelType w:val="hybridMultilevel"/>
    <w:tmpl w:val="A77CE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D7709AC"/>
    <w:multiLevelType w:val="hybridMultilevel"/>
    <w:tmpl w:val="69207B4C"/>
    <w:lvl w:ilvl="0" w:tplc="041A0017">
      <w:start w:val="1"/>
      <w:numFmt w:val="lowerLetter"/>
      <w:lvlText w:val="%1)"/>
      <w:lvlJc w:val="left"/>
      <w:pPr>
        <w:ind w:left="720" w:hanging="360"/>
      </w:pPr>
      <w:rPr>
        <w:rFonts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F681289"/>
    <w:multiLevelType w:val="hybridMultilevel"/>
    <w:tmpl w:val="2AB60530"/>
    <w:lvl w:ilvl="0" w:tplc="39F2812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BA2A1F"/>
    <w:multiLevelType w:val="hybridMultilevel"/>
    <w:tmpl w:val="4008C7D8"/>
    <w:lvl w:ilvl="0" w:tplc="041A000D">
      <w:start w:val="1"/>
      <w:numFmt w:val="bullet"/>
      <w:lvlText w:val=""/>
      <w:lvlJc w:val="left"/>
      <w:pPr>
        <w:ind w:left="643" w:hanging="360"/>
      </w:pPr>
      <w:rPr>
        <w:rFonts w:ascii="Wingdings" w:hAnsi="Wingdings"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15" w15:restartNumberingAfterBreak="0">
    <w:nsid w:val="26704B80"/>
    <w:multiLevelType w:val="hybridMultilevel"/>
    <w:tmpl w:val="98208596"/>
    <w:lvl w:ilvl="0" w:tplc="6A584A10">
      <w:start w:val="7"/>
      <w:numFmt w:val="bullet"/>
      <w:lvlText w:val=""/>
      <w:lvlJc w:val="left"/>
      <w:pPr>
        <w:ind w:left="720" w:hanging="360"/>
      </w:pPr>
      <w:rPr>
        <w:rFonts w:ascii="Symbol" w:eastAsia="Calibri"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72628B7"/>
    <w:multiLevelType w:val="hybridMultilevel"/>
    <w:tmpl w:val="53F43498"/>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A3314DB"/>
    <w:multiLevelType w:val="hybridMultilevel"/>
    <w:tmpl w:val="B13E3454"/>
    <w:lvl w:ilvl="0" w:tplc="C6A43A5E">
      <w:start w:val="1"/>
      <w:numFmt w:val="bullet"/>
      <w:lvlText w:val=""/>
      <w:lvlJc w:val="left"/>
      <w:pPr>
        <w:ind w:left="643" w:hanging="360"/>
      </w:pPr>
      <w:rPr>
        <w:rFonts w:ascii="Symbol" w:hAnsi="Symbol"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8" w15:restartNumberingAfterBreak="0">
    <w:nsid w:val="2B395234"/>
    <w:multiLevelType w:val="hybridMultilevel"/>
    <w:tmpl w:val="9584845A"/>
    <w:lvl w:ilvl="0" w:tplc="C56C5942">
      <w:start w:val="1"/>
      <w:numFmt w:val="bullet"/>
      <w:lvlText w:val=""/>
      <w:lvlJc w:val="left"/>
      <w:pPr>
        <w:ind w:left="720" w:hanging="360"/>
      </w:pPr>
      <w:rPr>
        <w:rFonts w:ascii="Symbol" w:eastAsia="Calibri"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C92289C"/>
    <w:multiLevelType w:val="hybridMultilevel"/>
    <w:tmpl w:val="703408B4"/>
    <w:lvl w:ilvl="0" w:tplc="C6A43A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964358"/>
    <w:multiLevelType w:val="hybridMultilevel"/>
    <w:tmpl w:val="47CCCF78"/>
    <w:lvl w:ilvl="0" w:tplc="A46893E6">
      <w:start w:val="1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5C45DB1"/>
    <w:multiLevelType w:val="hybridMultilevel"/>
    <w:tmpl w:val="290C12C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3D3F616C"/>
    <w:multiLevelType w:val="hybridMultilevel"/>
    <w:tmpl w:val="9FF288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2D22B7B"/>
    <w:multiLevelType w:val="hybridMultilevel"/>
    <w:tmpl w:val="7D2C7848"/>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3AA0656"/>
    <w:multiLevelType w:val="hybridMultilevel"/>
    <w:tmpl w:val="9B3E43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A8D3ACD"/>
    <w:multiLevelType w:val="hybridMultilevel"/>
    <w:tmpl w:val="CAA80A9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CDB23FB"/>
    <w:multiLevelType w:val="singleLevel"/>
    <w:tmpl w:val="041A0001"/>
    <w:lvl w:ilvl="0">
      <w:start w:val="1"/>
      <w:numFmt w:val="bullet"/>
      <w:lvlText w:val=""/>
      <w:lvlJc w:val="left"/>
      <w:pPr>
        <w:ind w:left="360" w:hanging="360"/>
      </w:pPr>
      <w:rPr>
        <w:rFonts w:ascii="Symbol" w:hAnsi="Symbol" w:hint="default"/>
      </w:rPr>
    </w:lvl>
  </w:abstractNum>
  <w:abstractNum w:abstractNumId="27" w15:restartNumberingAfterBreak="0">
    <w:nsid w:val="4D807376"/>
    <w:multiLevelType w:val="hybridMultilevel"/>
    <w:tmpl w:val="6AE66B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FA34B7"/>
    <w:multiLevelType w:val="hybridMultilevel"/>
    <w:tmpl w:val="A314A2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5EF7060"/>
    <w:multiLevelType w:val="hybridMultilevel"/>
    <w:tmpl w:val="E7E60186"/>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7BC02AC"/>
    <w:multiLevelType w:val="hybridMultilevel"/>
    <w:tmpl w:val="52807C0C"/>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AC57C2B"/>
    <w:multiLevelType w:val="hybridMultilevel"/>
    <w:tmpl w:val="AC6A027A"/>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BDF3A83"/>
    <w:multiLevelType w:val="hybridMultilevel"/>
    <w:tmpl w:val="53AA1EE2"/>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DC94150"/>
    <w:multiLevelType w:val="hybridMultilevel"/>
    <w:tmpl w:val="AF6688DC"/>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2521CA6"/>
    <w:multiLevelType w:val="hybridMultilevel"/>
    <w:tmpl w:val="AFD058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3767C52"/>
    <w:multiLevelType w:val="hybridMultilevel"/>
    <w:tmpl w:val="B7D293B6"/>
    <w:lvl w:ilvl="0" w:tplc="8B2A2F2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BF3D03"/>
    <w:multiLevelType w:val="hybridMultilevel"/>
    <w:tmpl w:val="AA761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EAF7081"/>
    <w:multiLevelType w:val="hybridMultilevel"/>
    <w:tmpl w:val="99EC613A"/>
    <w:lvl w:ilvl="0" w:tplc="C6A43A5E">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8" w15:restartNumberingAfterBreak="0">
    <w:nsid w:val="6F3525BA"/>
    <w:multiLevelType w:val="hybridMultilevel"/>
    <w:tmpl w:val="29F042F8"/>
    <w:lvl w:ilvl="0" w:tplc="C6A43A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0F4089A"/>
    <w:multiLevelType w:val="hybridMultilevel"/>
    <w:tmpl w:val="5D34F2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4E70CB9"/>
    <w:multiLevelType w:val="hybridMultilevel"/>
    <w:tmpl w:val="A84CF2DA"/>
    <w:lvl w:ilvl="0" w:tplc="C6A43A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63803C0"/>
    <w:multiLevelType w:val="multilevel"/>
    <w:tmpl w:val="EEB650DE"/>
    <w:lvl w:ilvl="0">
      <w:start w:val="1"/>
      <w:numFmt w:val="bullet"/>
      <w:lvlText w:val=""/>
      <w:lvlJc w:val="left"/>
      <w:pPr>
        <w:ind w:left="720" w:hanging="360"/>
      </w:pPr>
      <w:rPr>
        <w:rFonts w:ascii="Symbol" w:hAnsi="Symbol" w:hint="default"/>
      </w:rPr>
    </w:lvl>
    <w:lvl w:ilvl="1">
      <w:start w:val="1"/>
      <w:numFmt w:val="decimal"/>
      <w:isLgl/>
      <w:lvlText w:val="%1.%2."/>
      <w:lvlJc w:val="left"/>
      <w:pPr>
        <w:ind w:left="864" w:hanging="504"/>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B1B1F75"/>
    <w:multiLevelType w:val="hybridMultilevel"/>
    <w:tmpl w:val="19B8E5A4"/>
    <w:lvl w:ilvl="0" w:tplc="041A000F">
      <w:start w:val="1"/>
      <w:numFmt w:val="decimal"/>
      <w:lvlText w:val="%1."/>
      <w:lvlJc w:val="left"/>
      <w:pPr>
        <w:ind w:left="643"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BD85E59"/>
    <w:multiLevelType w:val="hybridMultilevel"/>
    <w:tmpl w:val="697059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DEE5846"/>
    <w:multiLevelType w:val="hybridMultilevel"/>
    <w:tmpl w:val="6DD4F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EA83FD2"/>
    <w:multiLevelType w:val="hybridMultilevel"/>
    <w:tmpl w:val="91ECA7FE"/>
    <w:lvl w:ilvl="0" w:tplc="C6A43A5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FCF7952"/>
    <w:multiLevelType w:val="hybridMultilevel"/>
    <w:tmpl w:val="EC50802C"/>
    <w:lvl w:ilvl="0" w:tplc="1B46BBB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20475748">
    <w:abstractNumId w:val="41"/>
  </w:num>
  <w:num w:numId="2" w16cid:durableId="290550472">
    <w:abstractNumId w:val="45"/>
  </w:num>
  <w:num w:numId="3" w16cid:durableId="507787988">
    <w:abstractNumId w:val="24"/>
  </w:num>
  <w:num w:numId="4" w16cid:durableId="2076321464">
    <w:abstractNumId w:val="31"/>
  </w:num>
  <w:num w:numId="5" w16cid:durableId="869680298">
    <w:abstractNumId w:val="32"/>
  </w:num>
  <w:num w:numId="6" w16cid:durableId="1953244522">
    <w:abstractNumId w:val="12"/>
  </w:num>
  <w:num w:numId="7" w16cid:durableId="1348946626">
    <w:abstractNumId w:val="42"/>
  </w:num>
  <w:num w:numId="8" w16cid:durableId="5374671">
    <w:abstractNumId w:val="28"/>
  </w:num>
  <w:num w:numId="9" w16cid:durableId="687557915">
    <w:abstractNumId w:val="34"/>
  </w:num>
  <w:num w:numId="10" w16cid:durableId="150951420">
    <w:abstractNumId w:val="3"/>
  </w:num>
  <w:num w:numId="11" w16cid:durableId="2144425547">
    <w:abstractNumId w:val="10"/>
  </w:num>
  <w:num w:numId="12" w16cid:durableId="508181565">
    <w:abstractNumId w:val="40"/>
  </w:num>
  <w:num w:numId="13" w16cid:durableId="426733520">
    <w:abstractNumId w:val="15"/>
  </w:num>
  <w:num w:numId="14" w16cid:durableId="2108772709">
    <w:abstractNumId w:val="29"/>
  </w:num>
  <w:num w:numId="15" w16cid:durableId="1473015227">
    <w:abstractNumId w:val="36"/>
  </w:num>
  <w:num w:numId="16" w16cid:durableId="523983385">
    <w:abstractNumId w:val="11"/>
  </w:num>
  <w:num w:numId="17" w16cid:durableId="1385443749">
    <w:abstractNumId w:val="5"/>
  </w:num>
  <w:num w:numId="18" w16cid:durableId="970480769">
    <w:abstractNumId w:val="22"/>
  </w:num>
  <w:num w:numId="19" w16cid:durableId="514615233">
    <w:abstractNumId w:val="6"/>
  </w:num>
  <w:num w:numId="20" w16cid:durableId="739063175">
    <w:abstractNumId w:val="14"/>
  </w:num>
  <w:num w:numId="21" w16cid:durableId="730081227">
    <w:abstractNumId w:val="18"/>
  </w:num>
  <w:num w:numId="22" w16cid:durableId="140343074">
    <w:abstractNumId w:val="33"/>
  </w:num>
  <w:num w:numId="23" w16cid:durableId="801310797">
    <w:abstractNumId w:val="7"/>
  </w:num>
  <w:num w:numId="24" w16cid:durableId="2111702867">
    <w:abstractNumId w:val="26"/>
  </w:num>
  <w:num w:numId="25" w16cid:durableId="47270605">
    <w:abstractNumId w:val="0"/>
  </w:num>
  <w:num w:numId="26" w16cid:durableId="2060399420">
    <w:abstractNumId w:val="21"/>
  </w:num>
  <w:num w:numId="27" w16cid:durableId="1145125245">
    <w:abstractNumId w:val="17"/>
  </w:num>
  <w:num w:numId="28" w16cid:durableId="1159424465">
    <w:abstractNumId w:val="46"/>
  </w:num>
  <w:num w:numId="29" w16cid:durableId="1421099121">
    <w:abstractNumId w:val="25"/>
  </w:num>
  <w:num w:numId="30" w16cid:durableId="690255784">
    <w:abstractNumId w:val="30"/>
  </w:num>
  <w:num w:numId="31" w16cid:durableId="672072173">
    <w:abstractNumId w:val="43"/>
  </w:num>
  <w:num w:numId="32" w16cid:durableId="677467756">
    <w:abstractNumId w:val="1"/>
  </w:num>
  <w:num w:numId="33" w16cid:durableId="1197502331">
    <w:abstractNumId w:val="4"/>
  </w:num>
  <w:num w:numId="34" w16cid:durableId="776291758">
    <w:abstractNumId w:val="23"/>
  </w:num>
  <w:num w:numId="35" w16cid:durableId="959455339">
    <w:abstractNumId w:val="9"/>
  </w:num>
  <w:num w:numId="36" w16cid:durableId="1532497044">
    <w:abstractNumId w:val="16"/>
  </w:num>
  <w:num w:numId="37" w16cid:durableId="2979952">
    <w:abstractNumId w:val="47"/>
  </w:num>
  <w:num w:numId="38" w16cid:durableId="1264267117">
    <w:abstractNumId w:val="2"/>
  </w:num>
  <w:num w:numId="39" w16cid:durableId="1773937682">
    <w:abstractNumId w:val="37"/>
  </w:num>
  <w:num w:numId="40" w16cid:durableId="84500661">
    <w:abstractNumId w:val="44"/>
  </w:num>
  <w:num w:numId="41" w16cid:durableId="1626619166">
    <w:abstractNumId w:val="27"/>
  </w:num>
  <w:num w:numId="42" w16cid:durableId="1186140946">
    <w:abstractNumId w:val="39"/>
  </w:num>
  <w:num w:numId="43" w16cid:durableId="1740131548">
    <w:abstractNumId w:val="35"/>
  </w:num>
  <w:num w:numId="44" w16cid:durableId="547839247">
    <w:abstractNumId w:val="13"/>
  </w:num>
  <w:num w:numId="45" w16cid:durableId="1534028138">
    <w:abstractNumId w:val="38"/>
  </w:num>
  <w:num w:numId="46" w16cid:durableId="1377969908">
    <w:abstractNumId w:val="20"/>
  </w:num>
  <w:num w:numId="47" w16cid:durableId="2025083748">
    <w:abstractNumId w:val="19"/>
  </w:num>
  <w:num w:numId="48" w16cid:durableId="1757283217">
    <w:abstractNumId w:va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
    <w15:presenceInfo w15:providerId="None" w15:userId="BI"/>
  </w15:person>
  <w15:person w15:author="Leader">
    <w15:presenceInfo w15:providerId="None" w15:userId="Lea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654"/>
    <w:rsid w:val="00000A40"/>
    <w:rsid w:val="0000144E"/>
    <w:rsid w:val="000014D5"/>
    <w:rsid w:val="0000236C"/>
    <w:rsid w:val="000025FC"/>
    <w:rsid w:val="0000302B"/>
    <w:rsid w:val="00003C31"/>
    <w:rsid w:val="00003C6B"/>
    <w:rsid w:val="00003EDF"/>
    <w:rsid w:val="00005297"/>
    <w:rsid w:val="00005324"/>
    <w:rsid w:val="0000718D"/>
    <w:rsid w:val="0001070F"/>
    <w:rsid w:val="000114BD"/>
    <w:rsid w:val="00014727"/>
    <w:rsid w:val="00015616"/>
    <w:rsid w:val="00015F3C"/>
    <w:rsid w:val="00016084"/>
    <w:rsid w:val="000166CA"/>
    <w:rsid w:val="00016999"/>
    <w:rsid w:val="00016B11"/>
    <w:rsid w:val="00021CC8"/>
    <w:rsid w:val="00021D14"/>
    <w:rsid w:val="00022737"/>
    <w:rsid w:val="00022D1D"/>
    <w:rsid w:val="00023A1E"/>
    <w:rsid w:val="00023FFE"/>
    <w:rsid w:val="000244EF"/>
    <w:rsid w:val="00025E23"/>
    <w:rsid w:val="000268DE"/>
    <w:rsid w:val="00026C83"/>
    <w:rsid w:val="00031085"/>
    <w:rsid w:val="00032A41"/>
    <w:rsid w:val="00034166"/>
    <w:rsid w:val="00034963"/>
    <w:rsid w:val="00036D64"/>
    <w:rsid w:val="000402BC"/>
    <w:rsid w:val="00040F57"/>
    <w:rsid w:val="00042A3A"/>
    <w:rsid w:val="000433FD"/>
    <w:rsid w:val="000435D6"/>
    <w:rsid w:val="0004619F"/>
    <w:rsid w:val="00046D84"/>
    <w:rsid w:val="000520D5"/>
    <w:rsid w:val="000523FC"/>
    <w:rsid w:val="00054F1B"/>
    <w:rsid w:val="00057A23"/>
    <w:rsid w:val="00060091"/>
    <w:rsid w:val="00060813"/>
    <w:rsid w:val="00062001"/>
    <w:rsid w:val="00062FC8"/>
    <w:rsid w:val="000630EB"/>
    <w:rsid w:val="00063224"/>
    <w:rsid w:val="000642B7"/>
    <w:rsid w:val="00064CB8"/>
    <w:rsid w:val="000656A4"/>
    <w:rsid w:val="00065FB7"/>
    <w:rsid w:val="000672F3"/>
    <w:rsid w:val="000702B2"/>
    <w:rsid w:val="00070BE3"/>
    <w:rsid w:val="00071B7E"/>
    <w:rsid w:val="00071F78"/>
    <w:rsid w:val="000730B1"/>
    <w:rsid w:val="00073223"/>
    <w:rsid w:val="00073340"/>
    <w:rsid w:val="00074473"/>
    <w:rsid w:val="00074C22"/>
    <w:rsid w:val="000759D6"/>
    <w:rsid w:val="00076FE2"/>
    <w:rsid w:val="00080032"/>
    <w:rsid w:val="000811A8"/>
    <w:rsid w:val="000817D3"/>
    <w:rsid w:val="00082A3B"/>
    <w:rsid w:val="00084819"/>
    <w:rsid w:val="000852DA"/>
    <w:rsid w:val="00085A46"/>
    <w:rsid w:val="00085B84"/>
    <w:rsid w:val="00085D2B"/>
    <w:rsid w:val="00086A79"/>
    <w:rsid w:val="00087B75"/>
    <w:rsid w:val="00090FDC"/>
    <w:rsid w:val="00091C79"/>
    <w:rsid w:val="00092CC0"/>
    <w:rsid w:val="00092E2F"/>
    <w:rsid w:val="00092FBF"/>
    <w:rsid w:val="00094075"/>
    <w:rsid w:val="00095892"/>
    <w:rsid w:val="00095F29"/>
    <w:rsid w:val="00096687"/>
    <w:rsid w:val="00096F8A"/>
    <w:rsid w:val="0009727D"/>
    <w:rsid w:val="00097E67"/>
    <w:rsid w:val="000A1032"/>
    <w:rsid w:val="000A1107"/>
    <w:rsid w:val="000A1810"/>
    <w:rsid w:val="000A248C"/>
    <w:rsid w:val="000A2A70"/>
    <w:rsid w:val="000A30B8"/>
    <w:rsid w:val="000A3369"/>
    <w:rsid w:val="000A5115"/>
    <w:rsid w:val="000A78FA"/>
    <w:rsid w:val="000A7B8F"/>
    <w:rsid w:val="000B15C2"/>
    <w:rsid w:val="000B32DB"/>
    <w:rsid w:val="000B5D3F"/>
    <w:rsid w:val="000B5D4B"/>
    <w:rsid w:val="000B635F"/>
    <w:rsid w:val="000C048D"/>
    <w:rsid w:val="000C1A10"/>
    <w:rsid w:val="000C1DAF"/>
    <w:rsid w:val="000C265C"/>
    <w:rsid w:val="000C2FFF"/>
    <w:rsid w:val="000C4C8E"/>
    <w:rsid w:val="000C4EBB"/>
    <w:rsid w:val="000C7127"/>
    <w:rsid w:val="000D36A6"/>
    <w:rsid w:val="000D4042"/>
    <w:rsid w:val="000D4C62"/>
    <w:rsid w:val="000D5A96"/>
    <w:rsid w:val="000D6615"/>
    <w:rsid w:val="000D6854"/>
    <w:rsid w:val="000D713A"/>
    <w:rsid w:val="000D7E59"/>
    <w:rsid w:val="000D7F5D"/>
    <w:rsid w:val="000E158D"/>
    <w:rsid w:val="000E242F"/>
    <w:rsid w:val="000E2502"/>
    <w:rsid w:val="000E387B"/>
    <w:rsid w:val="000E4689"/>
    <w:rsid w:val="000E46BF"/>
    <w:rsid w:val="000E46CD"/>
    <w:rsid w:val="000E4DF4"/>
    <w:rsid w:val="000E4E92"/>
    <w:rsid w:val="000E5036"/>
    <w:rsid w:val="000E6B30"/>
    <w:rsid w:val="000E73CE"/>
    <w:rsid w:val="000E7643"/>
    <w:rsid w:val="000F02E0"/>
    <w:rsid w:val="000F12FA"/>
    <w:rsid w:val="000F2EBF"/>
    <w:rsid w:val="000F44F7"/>
    <w:rsid w:val="000F4E9A"/>
    <w:rsid w:val="000F58FB"/>
    <w:rsid w:val="000F64D5"/>
    <w:rsid w:val="001016E2"/>
    <w:rsid w:val="00101AF4"/>
    <w:rsid w:val="00102E1E"/>
    <w:rsid w:val="00104FB1"/>
    <w:rsid w:val="001057A8"/>
    <w:rsid w:val="00110E85"/>
    <w:rsid w:val="001126EF"/>
    <w:rsid w:val="001129FD"/>
    <w:rsid w:val="00112DD7"/>
    <w:rsid w:val="0011318E"/>
    <w:rsid w:val="001142FB"/>
    <w:rsid w:val="00114DE0"/>
    <w:rsid w:val="00114DE2"/>
    <w:rsid w:val="00114F5C"/>
    <w:rsid w:val="00115220"/>
    <w:rsid w:val="001155DF"/>
    <w:rsid w:val="00116E49"/>
    <w:rsid w:val="00117A0C"/>
    <w:rsid w:val="001201CA"/>
    <w:rsid w:val="001213B8"/>
    <w:rsid w:val="001228AC"/>
    <w:rsid w:val="00123465"/>
    <w:rsid w:val="00123C15"/>
    <w:rsid w:val="00131BD3"/>
    <w:rsid w:val="00132162"/>
    <w:rsid w:val="00133B19"/>
    <w:rsid w:val="00133B57"/>
    <w:rsid w:val="00133B96"/>
    <w:rsid w:val="001341F7"/>
    <w:rsid w:val="00134C57"/>
    <w:rsid w:val="00135FD9"/>
    <w:rsid w:val="00136E4E"/>
    <w:rsid w:val="00136F45"/>
    <w:rsid w:val="001371D7"/>
    <w:rsid w:val="00137D44"/>
    <w:rsid w:val="00140ACE"/>
    <w:rsid w:val="001415D7"/>
    <w:rsid w:val="00143102"/>
    <w:rsid w:val="001439C3"/>
    <w:rsid w:val="00143A8E"/>
    <w:rsid w:val="00144A93"/>
    <w:rsid w:val="00145614"/>
    <w:rsid w:val="001476C3"/>
    <w:rsid w:val="00147E7A"/>
    <w:rsid w:val="00150C47"/>
    <w:rsid w:val="0015184E"/>
    <w:rsid w:val="0015246C"/>
    <w:rsid w:val="00152F07"/>
    <w:rsid w:val="00153F22"/>
    <w:rsid w:val="00154109"/>
    <w:rsid w:val="00156A3C"/>
    <w:rsid w:val="001570E5"/>
    <w:rsid w:val="001571C6"/>
    <w:rsid w:val="00157D94"/>
    <w:rsid w:val="00157FB3"/>
    <w:rsid w:val="00160AD9"/>
    <w:rsid w:val="00163C11"/>
    <w:rsid w:val="0016485A"/>
    <w:rsid w:val="0016487A"/>
    <w:rsid w:val="00167363"/>
    <w:rsid w:val="001700FF"/>
    <w:rsid w:val="00170564"/>
    <w:rsid w:val="00170862"/>
    <w:rsid w:val="001721A1"/>
    <w:rsid w:val="001721A7"/>
    <w:rsid w:val="00172BBC"/>
    <w:rsid w:val="00172CE3"/>
    <w:rsid w:val="0017304C"/>
    <w:rsid w:val="00173A9F"/>
    <w:rsid w:val="00174101"/>
    <w:rsid w:val="00175CAB"/>
    <w:rsid w:val="00176CED"/>
    <w:rsid w:val="00177730"/>
    <w:rsid w:val="0018026B"/>
    <w:rsid w:val="00180436"/>
    <w:rsid w:val="00181E13"/>
    <w:rsid w:val="00181E6F"/>
    <w:rsid w:val="001824A1"/>
    <w:rsid w:val="001826A3"/>
    <w:rsid w:val="0018324D"/>
    <w:rsid w:val="00183502"/>
    <w:rsid w:val="00183933"/>
    <w:rsid w:val="0018413A"/>
    <w:rsid w:val="001849A3"/>
    <w:rsid w:val="00186FBA"/>
    <w:rsid w:val="0018761A"/>
    <w:rsid w:val="0018791B"/>
    <w:rsid w:val="00187C32"/>
    <w:rsid w:val="00187C6C"/>
    <w:rsid w:val="00192BF3"/>
    <w:rsid w:val="00194393"/>
    <w:rsid w:val="00194A80"/>
    <w:rsid w:val="00194E21"/>
    <w:rsid w:val="00194F05"/>
    <w:rsid w:val="00195139"/>
    <w:rsid w:val="00197696"/>
    <w:rsid w:val="00197715"/>
    <w:rsid w:val="001A049C"/>
    <w:rsid w:val="001A0C7F"/>
    <w:rsid w:val="001A0E8A"/>
    <w:rsid w:val="001A0EEC"/>
    <w:rsid w:val="001A2072"/>
    <w:rsid w:val="001A2C80"/>
    <w:rsid w:val="001A32BC"/>
    <w:rsid w:val="001A4AA1"/>
    <w:rsid w:val="001A5F0D"/>
    <w:rsid w:val="001B070D"/>
    <w:rsid w:val="001B1DC6"/>
    <w:rsid w:val="001B260C"/>
    <w:rsid w:val="001B2BE3"/>
    <w:rsid w:val="001B3B09"/>
    <w:rsid w:val="001B4E06"/>
    <w:rsid w:val="001B64D6"/>
    <w:rsid w:val="001B6502"/>
    <w:rsid w:val="001B7469"/>
    <w:rsid w:val="001B76F2"/>
    <w:rsid w:val="001C16E8"/>
    <w:rsid w:val="001C605E"/>
    <w:rsid w:val="001C6335"/>
    <w:rsid w:val="001C6983"/>
    <w:rsid w:val="001D0172"/>
    <w:rsid w:val="001D01A5"/>
    <w:rsid w:val="001D17B9"/>
    <w:rsid w:val="001D19BC"/>
    <w:rsid w:val="001D1BB8"/>
    <w:rsid w:val="001D3565"/>
    <w:rsid w:val="001D3584"/>
    <w:rsid w:val="001D3AAD"/>
    <w:rsid w:val="001D3B01"/>
    <w:rsid w:val="001D5809"/>
    <w:rsid w:val="001D59FE"/>
    <w:rsid w:val="001D6773"/>
    <w:rsid w:val="001D7225"/>
    <w:rsid w:val="001E0017"/>
    <w:rsid w:val="001E08B0"/>
    <w:rsid w:val="001E0E54"/>
    <w:rsid w:val="001E21F6"/>
    <w:rsid w:val="001E5A79"/>
    <w:rsid w:val="001E7017"/>
    <w:rsid w:val="001E7DDC"/>
    <w:rsid w:val="001F030E"/>
    <w:rsid w:val="001F1789"/>
    <w:rsid w:val="001F1D9E"/>
    <w:rsid w:val="001F20AD"/>
    <w:rsid w:val="001F4DEA"/>
    <w:rsid w:val="001F5C1C"/>
    <w:rsid w:val="001F662D"/>
    <w:rsid w:val="001F6D2F"/>
    <w:rsid w:val="001F6F5A"/>
    <w:rsid w:val="001F71FB"/>
    <w:rsid w:val="00200CD7"/>
    <w:rsid w:val="002019F1"/>
    <w:rsid w:val="0020200D"/>
    <w:rsid w:val="0020243E"/>
    <w:rsid w:val="00202444"/>
    <w:rsid w:val="00202786"/>
    <w:rsid w:val="00203914"/>
    <w:rsid w:val="00203E88"/>
    <w:rsid w:val="002042DD"/>
    <w:rsid w:val="002047DF"/>
    <w:rsid w:val="00205B4D"/>
    <w:rsid w:val="00205C55"/>
    <w:rsid w:val="00206905"/>
    <w:rsid w:val="00211D89"/>
    <w:rsid w:val="00212627"/>
    <w:rsid w:val="002138D0"/>
    <w:rsid w:val="00214034"/>
    <w:rsid w:val="002141D8"/>
    <w:rsid w:val="00214966"/>
    <w:rsid w:val="00214BF7"/>
    <w:rsid w:val="0021689C"/>
    <w:rsid w:val="002169C9"/>
    <w:rsid w:val="002169CD"/>
    <w:rsid w:val="0022078E"/>
    <w:rsid w:val="00220C94"/>
    <w:rsid w:val="0022112E"/>
    <w:rsid w:val="00222B33"/>
    <w:rsid w:val="00224E1C"/>
    <w:rsid w:val="002259A0"/>
    <w:rsid w:val="002262D5"/>
    <w:rsid w:val="0022647D"/>
    <w:rsid w:val="002311FB"/>
    <w:rsid w:val="002323C8"/>
    <w:rsid w:val="0023246C"/>
    <w:rsid w:val="00232B39"/>
    <w:rsid w:val="00232F9D"/>
    <w:rsid w:val="00233A13"/>
    <w:rsid w:val="00233A37"/>
    <w:rsid w:val="00234E82"/>
    <w:rsid w:val="002350DC"/>
    <w:rsid w:val="00235C0E"/>
    <w:rsid w:val="002367F3"/>
    <w:rsid w:val="00240025"/>
    <w:rsid w:val="00240BC3"/>
    <w:rsid w:val="00242183"/>
    <w:rsid w:val="00242468"/>
    <w:rsid w:val="00242622"/>
    <w:rsid w:val="0024420E"/>
    <w:rsid w:val="00244341"/>
    <w:rsid w:val="00244634"/>
    <w:rsid w:val="00244F2A"/>
    <w:rsid w:val="0024525A"/>
    <w:rsid w:val="00246CBC"/>
    <w:rsid w:val="0024772C"/>
    <w:rsid w:val="0025251D"/>
    <w:rsid w:val="002531FC"/>
    <w:rsid w:val="00253B46"/>
    <w:rsid w:val="00253BDF"/>
    <w:rsid w:val="002562BE"/>
    <w:rsid w:val="00261444"/>
    <w:rsid w:val="00261863"/>
    <w:rsid w:val="00261962"/>
    <w:rsid w:val="00262380"/>
    <w:rsid w:val="00262733"/>
    <w:rsid w:val="00262D05"/>
    <w:rsid w:val="00262FB7"/>
    <w:rsid w:val="002657EA"/>
    <w:rsid w:val="00265DFB"/>
    <w:rsid w:val="00266B40"/>
    <w:rsid w:val="00266BB5"/>
    <w:rsid w:val="00270909"/>
    <w:rsid w:val="00270A6A"/>
    <w:rsid w:val="00271A97"/>
    <w:rsid w:val="0027283A"/>
    <w:rsid w:val="0027293E"/>
    <w:rsid w:val="00274296"/>
    <w:rsid w:val="002763CE"/>
    <w:rsid w:val="002768AC"/>
    <w:rsid w:val="00276DB6"/>
    <w:rsid w:val="00277FB3"/>
    <w:rsid w:val="002801AE"/>
    <w:rsid w:val="002802EE"/>
    <w:rsid w:val="00280EE2"/>
    <w:rsid w:val="00280F06"/>
    <w:rsid w:val="0028284D"/>
    <w:rsid w:val="00282B57"/>
    <w:rsid w:val="00283372"/>
    <w:rsid w:val="00283CFC"/>
    <w:rsid w:val="00283EA2"/>
    <w:rsid w:val="00284F81"/>
    <w:rsid w:val="00285251"/>
    <w:rsid w:val="00285B77"/>
    <w:rsid w:val="00285E1F"/>
    <w:rsid w:val="0028684C"/>
    <w:rsid w:val="002868A3"/>
    <w:rsid w:val="00286A4E"/>
    <w:rsid w:val="00286E44"/>
    <w:rsid w:val="0029153B"/>
    <w:rsid w:val="002935CF"/>
    <w:rsid w:val="00296A19"/>
    <w:rsid w:val="00297616"/>
    <w:rsid w:val="00297B0C"/>
    <w:rsid w:val="00297EF2"/>
    <w:rsid w:val="002A09CF"/>
    <w:rsid w:val="002A0D09"/>
    <w:rsid w:val="002A20C9"/>
    <w:rsid w:val="002A2953"/>
    <w:rsid w:val="002A3C77"/>
    <w:rsid w:val="002A4371"/>
    <w:rsid w:val="002A68C4"/>
    <w:rsid w:val="002A6D6F"/>
    <w:rsid w:val="002A6E76"/>
    <w:rsid w:val="002A75A6"/>
    <w:rsid w:val="002B2378"/>
    <w:rsid w:val="002B2954"/>
    <w:rsid w:val="002B29F4"/>
    <w:rsid w:val="002B37FE"/>
    <w:rsid w:val="002B3C5F"/>
    <w:rsid w:val="002B4062"/>
    <w:rsid w:val="002B66E2"/>
    <w:rsid w:val="002B69A9"/>
    <w:rsid w:val="002B7954"/>
    <w:rsid w:val="002B7F44"/>
    <w:rsid w:val="002C25A8"/>
    <w:rsid w:val="002C2665"/>
    <w:rsid w:val="002C4F48"/>
    <w:rsid w:val="002C6838"/>
    <w:rsid w:val="002C79B7"/>
    <w:rsid w:val="002D0850"/>
    <w:rsid w:val="002D23B8"/>
    <w:rsid w:val="002D2B20"/>
    <w:rsid w:val="002D32C5"/>
    <w:rsid w:val="002D46D4"/>
    <w:rsid w:val="002D51A9"/>
    <w:rsid w:val="002D5644"/>
    <w:rsid w:val="002D58E0"/>
    <w:rsid w:val="002E09ED"/>
    <w:rsid w:val="002E2548"/>
    <w:rsid w:val="002E2C89"/>
    <w:rsid w:val="002E4192"/>
    <w:rsid w:val="002E467F"/>
    <w:rsid w:val="002E69B9"/>
    <w:rsid w:val="002F25DB"/>
    <w:rsid w:val="002F34DF"/>
    <w:rsid w:val="002F46D8"/>
    <w:rsid w:val="002F4F0E"/>
    <w:rsid w:val="002F50FD"/>
    <w:rsid w:val="002F6818"/>
    <w:rsid w:val="002F7EB4"/>
    <w:rsid w:val="00300C85"/>
    <w:rsid w:val="0030159F"/>
    <w:rsid w:val="00303D67"/>
    <w:rsid w:val="00304895"/>
    <w:rsid w:val="00305252"/>
    <w:rsid w:val="00306CE2"/>
    <w:rsid w:val="00306D5E"/>
    <w:rsid w:val="003076F3"/>
    <w:rsid w:val="003105AE"/>
    <w:rsid w:val="00310B5D"/>
    <w:rsid w:val="00313508"/>
    <w:rsid w:val="003153A9"/>
    <w:rsid w:val="00315873"/>
    <w:rsid w:val="003164CE"/>
    <w:rsid w:val="00316F69"/>
    <w:rsid w:val="00317763"/>
    <w:rsid w:val="003178E7"/>
    <w:rsid w:val="003217A2"/>
    <w:rsid w:val="003229B9"/>
    <w:rsid w:val="0032318F"/>
    <w:rsid w:val="003237AF"/>
    <w:rsid w:val="00325513"/>
    <w:rsid w:val="003270A9"/>
    <w:rsid w:val="00327485"/>
    <w:rsid w:val="00327A2D"/>
    <w:rsid w:val="00327A69"/>
    <w:rsid w:val="00330545"/>
    <w:rsid w:val="00330A58"/>
    <w:rsid w:val="003318A7"/>
    <w:rsid w:val="00333FB1"/>
    <w:rsid w:val="00334EA8"/>
    <w:rsid w:val="0034193D"/>
    <w:rsid w:val="003419C8"/>
    <w:rsid w:val="003430DA"/>
    <w:rsid w:val="00343477"/>
    <w:rsid w:val="003436A9"/>
    <w:rsid w:val="00344D80"/>
    <w:rsid w:val="003475C8"/>
    <w:rsid w:val="003476F1"/>
    <w:rsid w:val="003502F8"/>
    <w:rsid w:val="00351D4F"/>
    <w:rsid w:val="003531CE"/>
    <w:rsid w:val="003535CD"/>
    <w:rsid w:val="00353C53"/>
    <w:rsid w:val="00354E75"/>
    <w:rsid w:val="00355788"/>
    <w:rsid w:val="00355BB0"/>
    <w:rsid w:val="00355BE0"/>
    <w:rsid w:val="00357627"/>
    <w:rsid w:val="003577DD"/>
    <w:rsid w:val="00357F52"/>
    <w:rsid w:val="00360E8B"/>
    <w:rsid w:val="0036152D"/>
    <w:rsid w:val="0036373F"/>
    <w:rsid w:val="00364784"/>
    <w:rsid w:val="00365F84"/>
    <w:rsid w:val="00366B99"/>
    <w:rsid w:val="00371297"/>
    <w:rsid w:val="0037159C"/>
    <w:rsid w:val="003717E9"/>
    <w:rsid w:val="003722F2"/>
    <w:rsid w:val="00372683"/>
    <w:rsid w:val="0037316F"/>
    <w:rsid w:val="003736EB"/>
    <w:rsid w:val="00374D2A"/>
    <w:rsid w:val="00375E01"/>
    <w:rsid w:val="00376D82"/>
    <w:rsid w:val="003772F8"/>
    <w:rsid w:val="0037756F"/>
    <w:rsid w:val="00381132"/>
    <w:rsid w:val="003815EF"/>
    <w:rsid w:val="00382D70"/>
    <w:rsid w:val="003838FF"/>
    <w:rsid w:val="00383D0F"/>
    <w:rsid w:val="003845FC"/>
    <w:rsid w:val="00384820"/>
    <w:rsid w:val="0038497A"/>
    <w:rsid w:val="00384C6D"/>
    <w:rsid w:val="00384F64"/>
    <w:rsid w:val="003856CB"/>
    <w:rsid w:val="003859F3"/>
    <w:rsid w:val="00385D19"/>
    <w:rsid w:val="00385FD2"/>
    <w:rsid w:val="00386CA6"/>
    <w:rsid w:val="0039077A"/>
    <w:rsid w:val="00392F42"/>
    <w:rsid w:val="00393AE9"/>
    <w:rsid w:val="003940C7"/>
    <w:rsid w:val="00395BE4"/>
    <w:rsid w:val="00396272"/>
    <w:rsid w:val="003972DA"/>
    <w:rsid w:val="00397D12"/>
    <w:rsid w:val="003A1749"/>
    <w:rsid w:val="003A1D87"/>
    <w:rsid w:val="003A2F6F"/>
    <w:rsid w:val="003A3EC6"/>
    <w:rsid w:val="003A40B0"/>
    <w:rsid w:val="003A48FA"/>
    <w:rsid w:val="003A58E1"/>
    <w:rsid w:val="003A692E"/>
    <w:rsid w:val="003A774D"/>
    <w:rsid w:val="003B19EC"/>
    <w:rsid w:val="003B1E35"/>
    <w:rsid w:val="003B3F09"/>
    <w:rsid w:val="003B4045"/>
    <w:rsid w:val="003B43A2"/>
    <w:rsid w:val="003B4EE0"/>
    <w:rsid w:val="003B5F7B"/>
    <w:rsid w:val="003B77DE"/>
    <w:rsid w:val="003C09CC"/>
    <w:rsid w:val="003C12A7"/>
    <w:rsid w:val="003C147A"/>
    <w:rsid w:val="003C1F49"/>
    <w:rsid w:val="003C2656"/>
    <w:rsid w:val="003C2920"/>
    <w:rsid w:val="003C4A66"/>
    <w:rsid w:val="003C4B0B"/>
    <w:rsid w:val="003C4EDA"/>
    <w:rsid w:val="003C4F74"/>
    <w:rsid w:val="003C6585"/>
    <w:rsid w:val="003C7803"/>
    <w:rsid w:val="003C79E4"/>
    <w:rsid w:val="003C7C61"/>
    <w:rsid w:val="003D000D"/>
    <w:rsid w:val="003D03AB"/>
    <w:rsid w:val="003D18D5"/>
    <w:rsid w:val="003D224C"/>
    <w:rsid w:val="003D235E"/>
    <w:rsid w:val="003D2B58"/>
    <w:rsid w:val="003D408D"/>
    <w:rsid w:val="003D4FFA"/>
    <w:rsid w:val="003D5CCD"/>
    <w:rsid w:val="003E0630"/>
    <w:rsid w:val="003E390D"/>
    <w:rsid w:val="003E3F09"/>
    <w:rsid w:val="003E4E4B"/>
    <w:rsid w:val="003E57C3"/>
    <w:rsid w:val="003E597A"/>
    <w:rsid w:val="003E5FCD"/>
    <w:rsid w:val="003E6558"/>
    <w:rsid w:val="003E66C7"/>
    <w:rsid w:val="003E772A"/>
    <w:rsid w:val="003F00B6"/>
    <w:rsid w:val="003F0F70"/>
    <w:rsid w:val="003F17BF"/>
    <w:rsid w:val="003F1871"/>
    <w:rsid w:val="003F2871"/>
    <w:rsid w:val="003F344E"/>
    <w:rsid w:val="003F4075"/>
    <w:rsid w:val="003F43CD"/>
    <w:rsid w:val="0040171F"/>
    <w:rsid w:val="004023E1"/>
    <w:rsid w:val="0040268E"/>
    <w:rsid w:val="00402D90"/>
    <w:rsid w:val="00403BDF"/>
    <w:rsid w:val="00403E3A"/>
    <w:rsid w:val="00405820"/>
    <w:rsid w:val="00406127"/>
    <w:rsid w:val="00407FD2"/>
    <w:rsid w:val="0041036B"/>
    <w:rsid w:val="004107D6"/>
    <w:rsid w:val="004118D6"/>
    <w:rsid w:val="00411DF0"/>
    <w:rsid w:val="0041271C"/>
    <w:rsid w:val="00412EC4"/>
    <w:rsid w:val="00412EE0"/>
    <w:rsid w:val="00412FC2"/>
    <w:rsid w:val="00412FDD"/>
    <w:rsid w:val="00413C28"/>
    <w:rsid w:val="004144D5"/>
    <w:rsid w:val="00415957"/>
    <w:rsid w:val="00415CA6"/>
    <w:rsid w:val="004170C9"/>
    <w:rsid w:val="004171DE"/>
    <w:rsid w:val="00421330"/>
    <w:rsid w:val="004215F1"/>
    <w:rsid w:val="00422CAE"/>
    <w:rsid w:val="00422D0B"/>
    <w:rsid w:val="00423F63"/>
    <w:rsid w:val="00425548"/>
    <w:rsid w:val="0042664A"/>
    <w:rsid w:val="00430001"/>
    <w:rsid w:val="004306D3"/>
    <w:rsid w:val="004317D3"/>
    <w:rsid w:val="00431AD4"/>
    <w:rsid w:val="004328D6"/>
    <w:rsid w:val="00433DE5"/>
    <w:rsid w:val="00435698"/>
    <w:rsid w:val="00435879"/>
    <w:rsid w:val="00436242"/>
    <w:rsid w:val="00437799"/>
    <w:rsid w:val="004404D4"/>
    <w:rsid w:val="00440F76"/>
    <w:rsid w:val="0044291B"/>
    <w:rsid w:val="00444BD2"/>
    <w:rsid w:val="00447C80"/>
    <w:rsid w:val="00447DA0"/>
    <w:rsid w:val="00450893"/>
    <w:rsid w:val="00451F32"/>
    <w:rsid w:val="004523A0"/>
    <w:rsid w:val="00452A15"/>
    <w:rsid w:val="0045400D"/>
    <w:rsid w:val="0045523D"/>
    <w:rsid w:val="00455411"/>
    <w:rsid w:val="004578B2"/>
    <w:rsid w:val="00460642"/>
    <w:rsid w:val="00460778"/>
    <w:rsid w:val="00460980"/>
    <w:rsid w:val="00461452"/>
    <w:rsid w:val="00461C1B"/>
    <w:rsid w:val="00462606"/>
    <w:rsid w:val="00463043"/>
    <w:rsid w:val="00464C0E"/>
    <w:rsid w:val="00465569"/>
    <w:rsid w:val="004658D8"/>
    <w:rsid w:val="00465C8A"/>
    <w:rsid w:val="00467A43"/>
    <w:rsid w:val="0047084A"/>
    <w:rsid w:val="00470AE4"/>
    <w:rsid w:val="004710DC"/>
    <w:rsid w:val="004733C8"/>
    <w:rsid w:val="00473D7C"/>
    <w:rsid w:val="004771CA"/>
    <w:rsid w:val="0048219D"/>
    <w:rsid w:val="004821D9"/>
    <w:rsid w:val="00482486"/>
    <w:rsid w:val="0048472E"/>
    <w:rsid w:val="0048545F"/>
    <w:rsid w:val="004854FF"/>
    <w:rsid w:val="0048652B"/>
    <w:rsid w:val="00491F90"/>
    <w:rsid w:val="00492252"/>
    <w:rsid w:val="0049253E"/>
    <w:rsid w:val="00492817"/>
    <w:rsid w:val="00492CAB"/>
    <w:rsid w:val="0049332E"/>
    <w:rsid w:val="004946A4"/>
    <w:rsid w:val="00495200"/>
    <w:rsid w:val="0049622E"/>
    <w:rsid w:val="00496DD0"/>
    <w:rsid w:val="004A159A"/>
    <w:rsid w:val="004A3022"/>
    <w:rsid w:val="004A3744"/>
    <w:rsid w:val="004A3784"/>
    <w:rsid w:val="004A3BC3"/>
    <w:rsid w:val="004A41EF"/>
    <w:rsid w:val="004A433D"/>
    <w:rsid w:val="004A4968"/>
    <w:rsid w:val="004A57E9"/>
    <w:rsid w:val="004A72FD"/>
    <w:rsid w:val="004A764F"/>
    <w:rsid w:val="004B194C"/>
    <w:rsid w:val="004B3408"/>
    <w:rsid w:val="004B39D9"/>
    <w:rsid w:val="004B626A"/>
    <w:rsid w:val="004B7909"/>
    <w:rsid w:val="004B7C9B"/>
    <w:rsid w:val="004B7CB7"/>
    <w:rsid w:val="004C04FA"/>
    <w:rsid w:val="004C05E9"/>
    <w:rsid w:val="004C06B9"/>
    <w:rsid w:val="004C1CDB"/>
    <w:rsid w:val="004C4411"/>
    <w:rsid w:val="004C524D"/>
    <w:rsid w:val="004C56BD"/>
    <w:rsid w:val="004C5CBE"/>
    <w:rsid w:val="004D09A2"/>
    <w:rsid w:val="004D0DAC"/>
    <w:rsid w:val="004D1A2A"/>
    <w:rsid w:val="004D1D87"/>
    <w:rsid w:val="004D21F2"/>
    <w:rsid w:val="004D2D3E"/>
    <w:rsid w:val="004D3421"/>
    <w:rsid w:val="004D4CA7"/>
    <w:rsid w:val="004D518E"/>
    <w:rsid w:val="004D538E"/>
    <w:rsid w:val="004D6B60"/>
    <w:rsid w:val="004D735A"/>
    <w:rsid w:val="004D7B16"/>
    <w:rsid w:val="004E094A"/>
    <w:rsid w:val="004E1142"/>
    <w:rsid w:val="004E2543"/>
    <w:rsid w:val="004E4397"/>
    <w:rsid w:val="004E4F0E"/>
    <w:rsid w:val="004E53CC"/>
    <w:rsid w:val="004E5CD1"/>
    <w:rsid w:val="004E60AA"/>
    <w:rsid w:val="004E6259"/>
    <w:rsid w:val="004E6347"/>
    <w:rsid w:val="004F2688"/>
    <w:rsid w:val="004F3257"/>
    <w:rsid w:val="004F4DCC"/>
    <w:rsid w:val="004F5D85"/>
    <w:rsid w:val="004F620E"/>
    <w:rsid w:val="004F6911"/>
    <w:rsid w:val="004F7193"/>
    <w:rsid w:val="004F7840"/>
    <w:rsid w:val="004F7C25"/>
    <w:rsid w:val="00500CF0"/>
    <w:rsid w:val="005019B3"/>
    <w:rsid w:val="0050317C"/>
    <w:rsid w:val="00503DF9"/>
    <w:rsid w:val="00505977"/>
    <w:rsid w:val="00506750"/>
    <w:rsid w:val="00506905"/>
    <w:rsid w:val="005069A1"/>
    <w:rsid w:val="005071FE"/>
    <w:rsid w:val="00511CCF"/>
    <w:rsid w:val="005146A9"/>
    <w:rsid w:val="00514EFC"/>
    <w:rsid w:val="0051567F"/>
    <w:rsid w:val="00515789"/>
    <w:rsid w:val="005166B6"/>
    <w:rsid w:val="00516AC2"/>
    <w:rsid w:val="0052081B"/>
    <w:rsid w:val="005217B5"/>
    <w:rsid w:val="00522BE5"/>
    <w:rsid w:val="00523469"/>
    <w:rsid w:val="00524210"/>
    <w:rsid w:val="00524A45"/>
    <w:rsid w:val="0052512A"/>
    <w:rsid w:val="00525947"/>
    <w:rsid w:val="00525EFE"/>
    <w:rsid w:val="00526025"/>
    <w:rsid w:val="00530732"/>
    <w:rsid w:val="00530DFC"/>
    <w:rsid w:val="005325C6"/>
    <w:rsid w:val="005331EF"/>
    <w:rsid w:val="005337E9"/>
    <w:rsid w:val="005338FE"/>
    <w:rsid w:val="00534110"/>
    <w:rsid w:val="00535548"/>
    <w:rsid w:val="00537804"/>
    <w:rsid w:val="00540B96"/>
    <w:rsid w:val="00540F2E"/>
    <w:rsid w:val="00541089"/>
    <w:rsid w:val="00542226"/>
    <w:rsid w:val="005433B0"/>
    <w:rsid w:val="0054353F"/>
    <w:rsid w:val="005435CD"/>
    <w:rsid w:val="00545A92"/>
    <w:rsid w:val="00547C3B"/>
    <w:rsid w:val="005535D7"/>
    <w:rsid w:val="005538F7"/>
    <w:rsid w:val="00553A05"/>
    <w:rsid w:val="00553A68"/>
    <w:rsid w:val="00555DED"/>
    <w:rsid w:val="00556B7A"/>
    <w:rsid w:val="00557329"/>
    <w:rsid w:val="00557CD9"/>
    <w:rsid w:val="00557D10"/>
    <w:rsid w:val="0056097C"/>
    <w:rsid w:val="00561296"/>
    <w:rsid w:val="00562B4B"/>
    <w:rsid w:val="00562F0D"/>
    <w:rsid w:val="00563600"/>
    <w:rsid w:val="005646DB"/>
    <w:rsid w:val="005654D7"/>
    <w:rsid w:val="00565544"/>
    <w:rsid w:val="0056596A"/>
    <w:rsid w:val="005667E9"/>
    <w:rsid w:val="00567A79"/>
    <w:rsid w:val="00567C58"/>
    <w:rsid w:val="005709D1"/>
    <w:rsid w:val="00571BCE"/>
    <w:rsid w:val="00572351"/>
    <w:rsid w:val="00572564"/>
    <w:rsid w:val="005725DE"/>
    <w:rsid w:val="00572EA1"/>
    <w:rsid w:val="0057305F"/>
    <w:rsid w:val="00573295"/>
    <w:rsid w:val="00573F36"/>
    <w:rsid w:val="0057573A"/>
    <w:rsid w:val="00576663"/>
    <w:rsid w:val="00577103"/>
    <w:rsid w:val="00577FA8"/>
    <w:rsid w:val="005811E4"/>
    <w:rsid w:val="00582925"/>
    <w:rsid w:val="00585D86"/>
    <w:rsid w:val="00590AFA"/>
    <w:rsid w:val="00591229"/>
    <w:rsid w:val="00591EE0"/>
    <w:rsid w:val="00594139"/>
    <w:rsid w:val="00595EC8"/>
    <w:rsid w:val="0059633E"/>
    <w:rsid w:val="005A120A"/>
    <w:rsid w:val="005A16B7"/>
    <w:rsid w:val="005A2058"/>
    <w:rsid w:val="005A2FCD"/>
    <w:rsid w:val="005A4896"/>
    <w:rsid w:val="005A53A0"/>
    <w:rsid w:val="005A57F2"/>
    <w:rsid w:val="005A737E"/>
    <w:rsid w:val="005A7D56"/>
    <w:rsid w:val="005B0C86"/>
    <w:rsid w:val="005B1584"/>
    <w:rsid w:val="005B1878"/>
    <w:rsid w:val="005B2E8A"/>
    <w:rsid w:val="005B3406"/>
    <w:rsid w:val="005B3C96"/>
    <w:rsid w:val="005B7DE8"/>
    <w:rsid w:val="005C0517"/>
    <w:rsid w:val="005C0D08"/>
    <w:rsid w:val="005C19C8"/>
    <w:rsid w:val="005C1B85"/>
    <w:rsid w:val="005C1CC5"/>
    <w:rsid w:val="005C2C55"/>
    <w:rsid w:val="005C35C7"/>
    <w:rsid w:val="005C4D0D"/>
    <w:rsid w:val="005C6049"/>
    <w:rsid w:val="005C678F"/>
    <w:rsid w:val="005C69E2"/>
    <w:rsid w:val="005C7009"/>
    <w:rsid w:val="005C7024"/>
    <w:rsid w:val="005C7C16"/>
    <w:rsid w:val="005D0BE7"/>
    <w:rsid w:val="005D0CE6"/>
    <w:rsid w:val="005D220C"/>
    <w:rsid w:val="005D2C4A"/>
    <w:rsid w:val="005D31A3"/>
    <w:rsid w:val="005D35FC"/>
    <w:rsid w:val="005D37CB"/>
    <w:rsid w:val="005D47E5"/>
    <w:rsid w:val="005D49C9"/>
    <w:rsid w:val="005D56C5"/>
    <w:rsid w:val="005D6506"/>
    <w:rsid w:val="005D67FA"/>
    <w:rsid w:val="005D72FF"/>
    <w:rsid w:val="005E0305"/>
    <w:rsid w:val="005E153F"/>
    <w:rsid w:val="005E1580"/>
    <w:rsid w:val="005E2211"/>
    <w:rsid w:val="005E26C2"/>
    <w:rsid w:val="005E2CEF"/>
    <w:rsid w:val="005E2EC9"/>
    <w:rsid w:val="005E3E4C"/>
    <w:rsid w:val="005E3EB8"/>
    <w:rsid w:val="005E42E8"/>
    <w:rsid w:val="005E4B7C"/>
    <w:rsid w:val="005E5621"/>
    <w:rsid w:val="005E63D9"/>
    <w:rsid w:val="005E6F32"/>
    <w:rsid w:val="005E726B"/>
    <w:rsid w:val="005E73FC"/>
    <w:rsid w:val="005E7B82"/>
    <w:rsid w:val="005E7E2C"/>
    <w:rsid w:val="005F0CCB"/>
    <w:rsid w:val="005F1644"/>
    <w:rsid w:val="005F180B"/>
    <w:rsid w:val="005F1B79"/>
    <w:rsid w:val="005F3B23"/>
    <w:rsid w:val="005F42F0"/>
    <w:rsid w:val="005F459D"/>
    <w:rsid w:val="005F4B8F"/>
    <w:rsid w:val="005F4FCD"/>
    <w:rsid w:val="005F544F"/>
    <w:rsid w:val="005F5E8A"/>
    <w:rsid w:val="005F68FD"/>
    <w:rsid w:val="005F780D"/>
    <w:rsid w:val="005F7973"/>
    <w:rsid w:val="00600689"/>
    <w:rsid w:val="006015E3"/>
    <w:rsid w:val="00601C20"/>
    <w:rsid w:val="00602253"/>
    <w:rsid w:val="00602787"/>
    <w:rsid w:val="006062C7"/>
    <w:rsid w:val="00610087"/>
    <w:rsid w:val="00610B72"/>
    <w:rsid w:val="006110F0"/>
    <w:rsid w:val="006151E2"/>
    <w:rsid w:val="006152F3"/>
    <w:rsid w:val="006168F2"/>
    <w:rsid w:val="00616A3B"/>
    <w:rsid w:val="0062048B"/>
    <w:rsid w:val="006204F6"/>
    <w:rsid w:val="006237DD"/>
    <w:rsid w:val="00624C15"/>
    <w:rsid w:val="00624CCD"/>
    <w:rsid w:val="006269AE"/>
    <w:rsid w:val="0062762A"/>
    <w:rsid w:val="006279F3"/>
    <w:rsid w:val="00630033"/>
    <w:rsid w:val="0063039E"/>
    <w:rsid w:val="0063147F"/>
    <w:rsid w:val="0063150B"/>
    <w:rsid w:val="0063204F"/>
    <w:rsid w:val="00632313"/>
    <w:rsid w:val="00632D92"/>
    <w:rsid w:val="0063755A"/>
    <w:rsid w:val="00637DF6"/>
    <w:rsid w:val="006416A3"/>
    <w:rsid w:val="00642965"/>
    <w:rsid w:val="0064296F"/>
    <w:rsid w:val="00642C63"/>
    <w:rsid w:val="006435A3"/>
    <w:rsid w:val="00644195"/>
    <w:rsid w:val="0064447C"/>
    <w:rsid w:val="0064464D"/>
    <w:rsid w:val="006449B2"/>
    <w:rsid w:val="00644AAE"/>
    <w:rsid w:val="00645F90"/>
    <w:rsid w:val="006518D7"/>
    <w:rsid w:val="00651B7D"/>
    <w:rsid w:val="0065276F"/>
    <w:rsid w:val="00653259"/>
    <w:rsid w:val="00653444"/>
    <w:rsid w:val="00653B39"/>
    <w:rsid w:val="00654623"/>
    <w:rsid w:val="0065496C"/>
    <w:rsid w:val="00655448"/>
    <w:rsid w:val="006559F5"/>
    <w:rsid w:val="0065657E"/>
    <w:rsid w:val="00656584"/>
    <w:rsid w:val="00656711"/>
    <w:rsid w:val="0065677F"/>
    <w:rsid w:val="00657F61"/>
    <w:rsid w:val="006600F9"/>
    <w:rsid w:val="00661119"/>
    <w:rsid w:val="006617C5"/>
    <w:rsid w:val="006635FA"/>
    <w:rsid w:val="00664297"/>
    <w:rsid w:val="006650E4"/>
    <w:rsid w:val="00666C15"/>
    <w:rsid w:val="00667BC6"/>
    <w:rsid w:val="0067082E"/>
    <w:rsid w:val="00674260"/>
    <w:rsid w:val="00674535"/>
    <w:rsid w:val="00676854"/>
    <w:rsid w:val="00676B70"/>
    <w:rsid w:val="0067735F"/>
    <w:rsid w:val="00677653"/>
    <w:rsid w:val="006802FD"/>
    <w:rsid w:val="00681074"/>
    <w:rsid w:val="006834C9"/>
    <w:rsid w:val="00684DA4"/>
    <w:rsid w:val="006851E9"/>
    <w:rsid w:val="0068618C"/>
    <w:rsid w:val="00686927"/>
    <w:rsid w:val="00687C07"/>
    <w:rsid w:val="006904EF"/>
    <w:rsid w:val="006907C8"/>
    <w:rsid w:val="00691C87"/>
    <w:rsid w:val="006926AF"/>
    <w:rsid w:val="00694C6B"/>
    <w:rsid w:val="00696667"/>
    <w:rsid w:val="006A0383"/>
    <w:rsid w:val="006A03B2"/>
    <w:rsid w:val="006A23CF"/>
    <w:rsid w:val="006A4F80"/>
    <w:rsid w:val="006A5984"/>
    <w:rsid w:val="006A61C1"/>
    <w:rsid w:val="006A6941"/>
    <w:rsid w:val="006A6B71"/>
    <w:rsid w:val="006A6D52"/>
    <w:rsid w:val="006A7025"/>
    <w:rsid w:val="006B0205"/>
    <w:rsid w:val="006B0D9A"/>
    <w:rsid w:val="006B3182"/>
    <w:rsid w:val="006B4A29"/>
    <w:rsid w:val="006B4ED7"/>
    <w:rsid w:val="006B55AA"/>
    <w:rsid w:val="006B5CD7"/>
    <w:rsid w:val="006B6E7B"/>
    <w:rsid w:val="006B7B88"/>
    <w:rsid w:val="006B7C80"/>
    <w:rsid w:val="006C1A26"/>
    <w:rsid w:val="006C205F"/>
    <w:rsid w:val="006C2BE7"/>
    <w:rsid w:val="006C37AB"/>
    <w:rsid w:val="006C396B"/>
    <w:rsid w:val="006C407A"/>
    <w:rsid w:val="006C449C"/>
    <w:rsid w:val="006C4D47"/>
    <w:rsid w:val="006C6775"/>
    <w:rsid w:val="006C7A3D"/>
    <w:rsid w:val="006D2383"/>
    <w:rsid w:val="006D261D"/>
    <w:rsid w:val="006D3381"/>
    <w:rsid w:val="006D357F"/>
    <w:rsid w:val="006D3588"/>
    <w:rsid w:val="006D4087"/>
    <w:rsid w:val="006D6EBB"/>
    <w:rsid w:val="006D70A1"/>
    <w:rsid w:val="006D71C8"/>
    <w:rsid w:val="006D77EC"/>
    <w:rsid w:val="006E062D"/>
    <w:rsid w:val="006E0D67"/>
    <w:rsid w:val="006E107D"/>
    <w:rsid w:val="006E16CC"/>
    <w:rsid w:val="006E1A69"/>
    <w:rsid w:val="006E1CBE"/>
    <w:rsid w:val="006E3D59"/>
    <w:rsid w:val="006E3E2F"/>
    <w:rsid w:val="006E49DC"/>
    <w:rsid w:val="006E5830"/>
    <w:rsid w:val="006E5ED0"/>
    <w:rsid w:val="006E660A"/>
    <w:rsid w:val="006E6850"/>
    <w:rsid w:val="006F1709"/>
    <w:rsid w:val="006F216B"/>
    <w:rsid w:val="006F2A04"/>
    <w:rsid w:val="006F3189"/>
    <w:rsid w:val="006F49C8"/>
    <w:rsid w:val="006F513E"/>
    <w:rsid w:val="006F5246"/>
    <w:rsid w:val="006F5860"/>
    <w:rsid w:val="006F58BF"/>
    <w:rsid w:val="006F601B"/>
    <w:rsid w:val="006F711C"/>
    <w:rsid w:val="007004E3"/>
    <w:rsid w:val="007016E6"/>
    <w:rsid w:val="00701D01"/>
    <w:rsid w:val="007033FF"/>
    <w:rsid w:val="007034D7"/>
    <w:rsid w:val="0070439D"/>
    <w:rsid w:val="00706DA3"/>
    <w:rsid w:val="007071DE"/>
    <w:rsid w:val="00707BEF"/>
    <w:rsid w:val="00710322"/>
    <w:rsid w:val="007117FE"/>
    <w:rsid w:val="00712B7A"/>
    <w:rsid w:val="00714C16"/>
    <w:rsid w:val="007151E3"/>
    <w:rsid w:val="00716C87"/>
    <w:rsid w:val="00717695"/>
    <w:rsid w:val="00723C0D"/>
    <w:rsid w:val="00724BE8"/>
    <w:rsid w:val="00725E42"/>
    <w:rsid w:val="007264F5"/>
    <w:rsid w:val="00731CD7"/>
    <w:rsid w:val="00732B6B"/>
    <w:rsid w:val="00732BF0"/>
    <w:rsid w:val="00734F19"/>
    <w:rsid w:val="00737AF7"/>
    <w:rsid w:val="00737EF9"/>
    <w:rsid w:val="00741002"/>
    <w:rsid w:val="00741A93"/>
    <w:rsid w:val="00741E03"/>
    <w:rsid w:val="007444E4"/>
    <w:rsid w:val="00744D5C"/>
    <w:rsid w:val="00746038"/>
    <w:rsid w:val="007464E2"/>
    <w:rsid w:val="007500E0"/>
    <w:rsid w:val="00751D88"/>
    <w:rsid w:val="00752D08"/>
    <w:rsid w:val="0075381D"/>
    <w:rsid w:val="007562B1"/>
    <w:rsid w:val="00757BC3"/>
    <w:rsid w:val="007614E1"/>
    <w:rsid w:val="007622FB"/>
    <w:rsid w:val="007623FF"/>
    <w:rsid w:val="00764374"/>
    <w:rsid w:val="007650CA"/>
    <w:rsid w:val="00765B97"/>
    <w:rsid w:val="00766686"/>
    <w:rsid w:val="00766EEA"/>
    <w:rsid w:val="007700DF"/>
    <w:rsid w:val="007715C4"/>
    <w:rsid w:val="00771BB9"/>
    <w:rsid w:val="007731CC"/>
    <w:rsid w:val="00773E18"/>
    <w:rsid w:val="00773EDD"/>
    <w:rsid w:val="0077433E"/>
    <w:rsid w:val="0077626F"/>
    <w:rsid w:val="00776F15"/>
    <w:rsid w:val="007773BE"/>
    <w:rsid w:val="0078148B"/>
    <w:rsid w:val="0078207E"/>
    <w:rsid w:val="00783188"/>
    <w:rsid w:val="007833AA"/>
    <w:rsid w:val="00783547"/>
    <w:rsid w:val="007849A5"/>
    <w:rsid w:val="00785707"/>
    <w:rsid w:val="007859DA"/>
    <w:rsid w:val="00787AFB"/>
    <w:rsid w:val="00790437"/>
    <w:rsid w:val="0079089A"/>
    <w:rsid w:val="00791B08"/>
    <w:rsid w:val="00792346"/>
    <w:rsid w:val="007925B6"/>
    <w:rsid w:val="00793EFB"/>
    <w:rsid w:val="0079423C"/>
    <w:rsid w:val="0079481A"/>
    <w:rsid w:val="00794D34"/>
    <w:rsid w:val="00795AB1"/>
    <w:rsid w:val="00796083"/>
    <w:rsid w:val="007A0C5E"/>
    <w:rsid w:val="007A16BC"/>
    <w:rsid w:val="007A1971"/>
    <w:rsid w:val="007A1BAE"/>
    <w:rsid w:val="007A507E"/>
    <w:rsid w:val="007A57C4"/>
    <w:rsid w:val="007A6441"/>
    <w:rsid w:val="007A7ED5"/>
    <w:rsid w:val="007B1D7D"/>
    <w:rsid w:val="007B20E7"/>
    <w:rsid w:val="007B3C52"/>
    <w:rsid w:val="007B4898"/>
    <w:rsid w:val="007B5897"/>
    <w:rsid w:val="007B62CC"/>
    <w:rsid w:val="007B6C5E"/>
    <w:rsid w:val="007B7054"/>
    <w:rsid w:val="007C026E"/>
    <w:rsid w:val="007C0485"/>
    <w:rsid w:val="007C14CB"/>
    <w:rsid w:val="007C1898"/>
    <w:rsid w:val="007C20EE"/>
    <w:rsid w:val="007C24C4"/>
    <w:rsid w:val="007C2B51"/>
    <w:rsid w:val="007C404F"/>
    <w:rsid w:val="007C4903"/>
    <w:rsid w:val="007D083B"/>
    <w:rsid w:val="007D0DCF"/>
    <w:rsid w:val="007D22F0"/>
    <w:rsid w:val="007D36DC"/>
    <w:rsid w:val="007D4B93"/>
    <w:rsid w:val="007D5158"/>
    <w:rsid w:val="007D6072"/>
    <w:rsid w:val="007D6145"/>
    <w:rsid w:val="007D6B1A"/>
    <w:rsid w:val="007D7FB1"/>
    <w:rsid w:val="007E002F"/>
    <w:rsid w:val="007E0C58"/>
    <w:rsid w:val="007E1138"/>
    <w:rsid w:val="007E1393"/>
    <w:rsid w:val="007E25A7"/>
    <w:rsid w:val="007E28BE"/>
    <w:rsid w:val="007E510A"/>
    <w:rsid w:val="007E55B5"/>
    <w:rsid w:val="007E600D"/>
    <w:rsid w:val="007E78AF"/>
    <w:rsid w:val="007E7A0D"/>
    <w:rsid w:val="007E7B4A"/>
    <w:rsid w:val="007F0205"/>
    <w:rsid w:val="007F0C9B"/>
    <w:rsid w:val="007F245F"/>
    <w:rsid w:val="007F2710"/>
    <w:rsid w:val="007F31E4"/>
    <w:rsid w:val="007F5085"/>
    <w:rsid w:val="007F5CA3"/>
    <w:rsid w:val="007F7177"/>
    <w:rsid w:val="008003ED"/>
    <w:rsid w:val="00800E5F"/>
    <w:rsid w:val="008016CC"/>
    <w:rsid w:val="0080545C"/>
    <w:rsid w:val="00806437"/>
    <w:rsid w:val="00810B47"/>
    <w:rsid w:val="0081450E"/>
    <w:rsid w:val="00815129"/>
    <w:rsid w:val="00816656"/>
    <w:rsid w:val="00816FDB"/>
    <w:rsid w:val="0081739A"/>
    <w:rsid w:val="00821141"/>
    <w:rsid w:val="008214C7"/>
    <w:rsid w:val="00821E50"/>
    <w:rsid w:val="00822842"/>
    <w:rsid w:val="0082382A"/>
    <w:rsid w:val="00823A81"/>
    <w:rsid w:val="008241E7"/>
    <w:rsid w:val="008247FD"/>
    <w:rsid w:val="00824ED3"/>
    <w:rsid w:val="00825745"/>
    <w:rsid w:val="00827052"/>
    <w:rsid w:val="00827270"/>
    <w:rsid w:val="00830210"/>
    <w:rsid w:val="00830530"/>
    <w:rsid w:val="008310C1"/>
    <w:rsid w:val="00831BC3"/>
    <w:rsid w:val="0083346B"/>
    <w:rsid w:val="0083529A"/>
    <w:rsid w:val="00835591"/>
    <w:rsid w:val="0083623D"/>
    <w:rsid w:val="00836B0B"/>
    <w:rsid w:val="00836DEF"/>
    <w:rsid w:val="00840201"/>
    <w:rsid w:val="00840467"/>
    <w:rsid w:val="0084181A"/>
    <w:rsid w:val="00842ED0"/>
    <w:rsid w:val="008437B1"/>
    <w:rsid w:val="008441E1"/>
    <w:rsid w:val="00845BC7"/>
    <w:rsid w:val="008469E7"/>
    <w:rsid w:val="00847B22"/>
    <w:rsid w:val="008500B5"/>
    <w:rsid w:val="00850177"/>
    <w:rsid w:val="0085076C"/>
    <w:rsid w:val="008509B1"/>
    <w:rsid w:val="00850D4B"/>
    <w:rsid w:val="0085128C"/>
    <w:rsid w:val="00851CFB"/>
    <w:rsid w:val="00854742"/>
    <w:rsid w:val="00856027"/>
    <w:rsid w:val="008567A1"/>
    <w:rsid w:val="00857720"/>
    <w:rsid w:val="00857CBD"/>
    <w:rsid w:val="0086033A"/>
    <w:rsid w:val="00860F4F"/>
    <w:rsid w:val="0086103A"/>
    <w:rsid w:val="00862338"/>
    <w:rsid w:val="00862E80"/>
    <w:rsid w:val="00863B36"/>
    <w:rsid w:val="008644FF"/>
    <w:rsid w:val="00867A3E"/>
    <w:rsid w:val="00870327"/>
    <w:rsid w:val="008717EA"/>
    <w:rsid w:val="00871F9A"/>
    <w:rsid w:val="00872933"/>
    <w:rsid w:val="00873F33"/>
    <w:rsid w:val="00874BFD"/>
    <w:rsid w:val="00874D2B"/>
    <w:rsid w:val="0087638A"/>
    <w:rsid w:val="008778B7"/>
    <w:rsid w:val="00880CFF"/>
    <w:rsid w:val="00882981"/>
    <w:rsid w:val="00883598"/>
    <w:rsid w:val="00883D22"/>
    <w:rsid w:val="00885F98"/>
    <w:rsid w:val="00885FBC"/>
    <w:rsid w:val="00890BE1"/>
    <w:rsid w:val="00890FAF"/>
    <w:rsid w:val="008926C2"/>
    <w:rsid w:val="00893224"/>
    <w:rsid w:val="00893EDB"/>
    <w:rsid w:val="00894239"/>
    <w:rsid w:val="00895E9A"/>
    <w:rsid w:val="00896E72"/>
    <w:rsid w:val="00896F32"/>
    <w:rsid w:val="0089707C"/>
    <w:rsid w:val="0089709E"/>
    <w:rsid w:val="008A2F85"/>
    <w:rsid w:val="008A362D"/>
    <w:rsid w:val="008A41A0"/>
    <w:rsid w:val="008A4E87"/>
    <w:rsid w:val="008A4FBB"/>
    <w:rsid w:val="008A514D"/>
    <w:rsid w:val="008A59C2"/>
    <w:rsid w:val="008A5FB3"/>
    <w:rsid w:val="008B14D8"/>
    <w:rsid w:val="008B16FF"/>
    <w:rsid w:val="008B3181"/>
    <w:rsid w:val="008B5FF3"/>
    <w:rsid w:val="008C0331"/>
    <w:rsid w:val="008C0A5F"/>
    <w:rsid w:val="008C0D08"/>
    <w:rsid w:val="008C220E"/>
    <w:rsid w:val="008C5773"/>
    <w:rsid w:val="008C6ADC"/>
    <w:rsid w:val="008C72BA"/>
    <w:rsid w:val="008D0995"/>
    <w:rsid w:val="008D0ACB"/>
    <w:rsid w:val="008D0DCD"/>
    <w:rsid w:val="008D1662"/>
    <w:rsid w:val="008D2758"/>
    <w:rsid w:val="008D2CD5"/>
    <w:rsid w:val="008D2CFD"/>
    <w:rsid w:val="008D5F40"/>
    <w:rsid w:val="008D651F"/>
    <w:rsid w:val="008D7140"/>
    <w:rsid w:val="008D7E63"/>
    <w:rsid w:val="008E0165"/>
    <w:rsid w:val="008E111F"/>
    <w:rsid w:val="008E1BA5"/>
    <w:rsid w:val="008E3DCF"/>
    <w:rsid w:val="008E62FE"/>
    <w:rsid w:val="008E7BEC"/>
    <w:rsid w:val="008E7CDF"/>
    <w:rsid w:val="008F0320"/>
    <w:rsid w:val="008F0418"/>
    <w:rsid w:val="008F1AC4"/>
    <w:rsid w:val="008F4CC3"/>
    <w:rsid w:val="008F5EA0"/>
    <w:rsid w:val="008F77C1"/>
    <w:rsid w:val="00900242"/>
    <w:rsid w:val="00901FBE"/>
    <w:rsid w:val="00903B04"/>
    <w:rsid w:val="00903C33"/>
    <w:rsid w:val="00904BF6"/>
    <w:rsid w:val="00904F90"/>
    <w:rsid w:val="0090668D"/>
    <w:rsid w:val="00907C0F"/>
    <w:rsid w:val="00907DD6"/>
    <w:rsid w:val="00910ADC"/>
    <w:rsid w:val="00910B9C"/>
    <w:rsid w:val="00910DE0"/>
    <w:rsid w:val="00912416"/>
    <w:rsid w:val="0091355F"/>
    <w:rsid w:val="009138E3"/>
    <w:rsid w:val="00915BE0"/>
    <w:rsid w:val="00916C70"/>
    <w:rsid w:val="00921026"/>
    <w:rsid w:val="0092170F"/>
    <w:rsid w:val="0092214B"/>
    <w:rsid w:val="00922241"/>
    <w:rsid w:val="0092264B"/>
    <w:rsid w:val="00922BA3"/>
    <w:rsid w:val="009252F0"/>
    <w:rsid w:val="009256CA"/>
    <w:rsid w:val="00926B2D"/>
    <w:rsid w:val="009303FF"/>
    <w:rsid w:val="00930800"/>
    <w:rsid w:val="00931D9D"/>
    <w:rsid w:val="00932494"/>
    <w:rsid w:val="0093258A"/>
    <w:rsid w:val="00932C69"/>
    <w:rsid w:val="00933E45"/>
    <w:rsid w:val="00934868"/>
    <w:rsid w:val="00934E35"/>
    <w:rsid w:val="00936525"/>
    <w:rsid w:val="0093794A"/>
    <w:rsid w:val="00937A82"/>
    <w:rsid w:val="009407D2"/>
    <w:rsid w:val="00941F4E"/>
    <w:rsid w:val="00942AC8"/>
    <w:rsid w:val="0094351B"/>
    <w:rsid w:val="009438D0"/>
    <w:rsid w:val="00943DDA"/>
    <w:rsid w:val="00945929"/>
    <w:rsid w:val="00950046"/>
    <w:rsid w:val="00950D86"/>
    <w:rsid w:val="00950E31"/>
    <w:rsid w:val="00950F52"/>
    <w:rsid w:val="00953C5A"/>
    <w:rsid w:val="00954558"/>
    <w:rsid w:val="00956338"/>
    <w:rsid w:val="00956811"/>
    <w:rsid w:val="00957644"/>
    <w:rsid w:val="009610B3"/>
    <w:rsid w:val="009619CC"/>
    <w:rsid w:val="009631FF"/>
    <w:rsid w:val="0096350E"/>
    <w:rsid w:val="009647CB"/>
    <w:rsid w:val="00964A68"/>
    <w:rsid w:val="009652CB"/>
    <w:rsid w:val="0096591D"/>
    <w:rsid w:val="0096620B"/>
    <w:rsid w:val="0096685A"/>
    <w:rsid w:val="00966C48"/>
    <w:rsid w:val="00967D6D"/>
    <w:rsid w:val="00973E86"/>
    <w:rsid w:val="0097583A"/>
    <w:rsid w:val="00977020"/>
    <w:rsid w:val="00977EFD"/>
    <w:rsid w:val="009802BD"/>
    <w:rsid w:val="00980FDD"/>
    <w:rsid w:val="0098267E"/>
    <w:rsid w:val="00983A9F"/>
    <w:rsid w:val="00984612"/>
    <w:rsid w:val="00985219"/>
    <w:rsid w:val="00985AF9"/>
    <w:rsid w:val="00985F06"/>
    <w:rsid w:val="0098601E"/>
    <w:rsid w:val="00986130"/>
    <w:rsid w:val="00986291"/>
    <w:rsid w:val="00986831"/>
    <w:rsid w:val="00990033"/>
    <w:rsid w:val="0099062F"/>
    <w:rsid w:val="00990C1C"/>
    <w:rsid w:val="00991203"/>
    <w:rsid w:val="00991823"/>
    <w:rsid w:val="00992F6D"/>
    <w:rsid w:val="009937C0"/>
    <w:rsid w:val="00994D9E"/>
    <w:rsid w:val="00996597"/>
    <w:rsid w:val="009970AA"/>
    <w:rsid w:val="00997D7C"/>
    <w:rsid w:val="00997FF5"/>
    <w:rsid w:val="009A033C"/>
    <w:rsid w:val="009A0BA7"/>
    <w:rsid w:val="009A1383"/>
    <w:rsid w:val="009A1654"/>
    <w:rsid w:val="009A203B"/>
    <w:rsid w:val="009A5B6C"/>
    <w:rsid w:val="009A61E4"/>
    <w:rsid w:val="009A64F2"/>
    <w:rsid w:val="009A6762"/>
    <w:rsid w:val="009A70C3"/>
    <w:rsid w:val="009B0ADA"/>
    <w:rsid w:val="009B28F2"/>
    <w:rsid w:val="009B30E7"/>
    <w:rsid w:val="009B3577"/>
    <w:rsid w:val="009B3DC8"/>
    <w:rsid w:val="009B4ED5"/>
    <w:rsid w:val="009B5ED7"/>
    <w:rsid w:val="009B6229"/>
    <w:rsid w:val="009B6E0A"/>
    <w:rsid w:val="009B7388"/>
    <w:rsid w:val="009B75A2"/>
    <w:rsid w:val="009C2FDA"/>
    <w:rsid w:val="009C35B5"/>
    <w:rsid w:val="009C4CF0"/>
    <w:rsid w:val="009C66E7"/>
    <w:rsid w:val="009C6EAD"/>
    <w:rsid w:val="009C71ED"/>
    <w:rsid w:val="009C7B39"/>
    <w:rsid w:val="009D1396"/>
    <w:rsid w:val="009D2144"/>
    <w:rsid w:val="009D22A4"/>
    <w:rsid w:val="009D28F3"/>
    <w:rsid w:val="009D2B62"/>
    <w:rsid w:val="009D53BA"/>
    <w:rsid w:val="009D6DB7"/>
    <w:rsid w:val="009D75C2"/>
    <w:rsid w:val="009D7855"/>
    <w:rsid w:val="009E0B61"/>
    <w:rsid w:val="009E1287"/>
    <w:rsid w:val="009E1B40"/>
    <w:rsid w:val="009E2707"/>
    <w:rsid w:val="009E3F5E"/>
    <w:rsid w:val="009E7F92"/>
    <w:rsid w:val="009E7FCA"/>
    <w:rsid w:val="009F1208"/>
    <w:rsid w:val="009F2128"/>
    <w:rsid w:val="009F33D0"/>
    <w:rsid w:val="009F3825"/>
    <w:rsid w:val="009F431C"/>
    <w:rsid w:val="009F4558"/>
    <w:rsid w:val="009F4BD4"/>
    <w:rsid w:val="009F5CB4"/>
    <w:rsid w:val="009F6FF0"/>
    <w:rsid w:val="009F703A"/>
    <w:rsid w:val="009F7546"/>
    <w:rsid w:val="009F7CD8"/>
    <w:rsid w:val="00A0116F"/>
    <w:rsid w:val="00A01B7B"/>
    <w:rsid w:val="00A01DF3"/>
    <w:rsid w:val="00A02577"/>
    <w:rsid w:val="00A05FAF"/>
    <w:rsid w:val="00A06DA2"/>
    <w:rsid w:val="00A108A9"/>
    <w:rsid w:val="00A10CA4"/>
    <w:rsid w:val="00A1146C"/>
    <w:rsid w:val="00A141BB"/>
    <w:rsid w:val="00A14C41"/>
    <w:rsid w:val="00A15BF6"/>
    <w:rsid w:val="00A15FB7"/>
    <w:rsid w:val="00A160FF"/>
    <w:rsid w:val="00A16F1C"/>
    <w:rsid w:val="00A17D36"/>
    <w:rsid w:val="00A203C6"/>
    <w:rsid w:val="00A21A2E"/>
    <w:rsid w:val="00A233CE"/>
    <w:rsid w:val="00A23DF4"/>
    <w:rsid w:val="00A241E5"/>
    <w:rsid w:val="00A2595E"/>
    <w:rsid w:val="00A25EF9"/>
    <w:rsid w:val="00A2628C"/>
    <w:rsid w:val="00A2755D"/>
    <w:rsid w:val="00A31232"/>
    <w:rsid w:val="00A313EC"/>
    <w:rsid w:val="00A32802"/>
    <w:rsid w:val="00A33813"/>
    <w:rsid w:val="00A33A4C"/>
    <w:rsid w:val="00A33BC1"/>
    <w:rsid w:val="00A349B6"/>
    <w:rsid w:val="00A3578B"/>
    <w:rsid w:val="00A357E2"/>
    <w:rsid w:val="00A37D95"/>
    <w:rsid w:val="00A41979"/>
    <w:rsid w:val="00A41BEF"/>
    <w:rsid w:val="00A42269"/>
    <w:rsid w:val="00A42C04"/>
    <w:rsid w:val="00A44199"/>
    <w:rsid w:val="00A450A1"/>
    <w:rsid w:val="00A4595E"/>
    <w:rsid w:val="00A46796"/>
    <w:rsid w:val="00A474E5"/>
    <w:rsid w:val="00A47E82"/>
    <w:rsid w:val="00A50396"/>
    <w:rsid w:val="00A5155B"/>
    <w:rsid w:val="00A526AE"/>
    <w:rsid w:val="00A53465"/>
    <w:rsid w:val="00A536F9"/>
    <w:rsid w:val="00A540D1"/>
    <w:rsid w:val="00A54E1A"/>
    <w:rsid w:val="00A55785"/>
    <w:rsid w:val="00A56E5D"/>
    <w:rsid w:val="00A57029"/>
    <w:rsid w:val="00A57909"/>
    <w:rsid w:val="00A602B5"/>
    <w:rsid w:val="00A6114A"/>
    <w:rsid w:val="00A6193B"/>
    <w:rsid w:val="00A62366"/>
    <w:rsid w:val="00A62549"/>
    <w:rsid w:val="00A62F29"/>
    <w:rsid w:val="00A633B6"/>
    <w:rsid w:val="00A6435E"/>
    <w:rsid w:val="00A64E6B"/>
    <w:rsid w:val="00A658A2"/>
    <w:rsid w:val="00A65C0E"/>
    <w:rsid w:val="00A66646"/>
    <w:rsid w:val="00A67AFA"/>
    <w:rsid w:val="00A709D7"/>
    <w:rsid w:val="00A719A8"/>
    <w:rsid w:val="00A71F99"/>
    <w:rsid w:val="00A723F4"/>
    <w:rsid w:val="00A73E5D"/>
    <w:rsid w:val="00A73EB5"/>
    <w:rsid w:val="00A740F1"/>
    <w:rsid w:val="00A75B71"/>
    <w:rsid w:val="00A81283"/>
    <w:rsid w:val="00A8274F"/>
    <w:rsid w:val="00A82D56"/>
    <w:rsid w:val="00A83A98"/>
    <w:rsid w:val="00A84349"/>
    <w:rsid w:val="00A852DE"/>
    <w:rsid w:val="00A85DA5"/>
    <w:rsid w:val="00A85FEC"/>
    <w:rsid w:val="00A86EC4"/>
    <w:rsid w:val="00A87F66"/>
    <w:rsid w:val="00A92887"/>
    <w:rsid w:val="00A92A13"/>
    <w:rsid w:val="00A92EAB"/>
    <w:rsid w:val="00A931FE"/>
    <w:rsid w:val="00A93BDB"/>
    <w:rsid w:val="00A95A33"/>
    <w:rsid w:val="00A96522"/>
    <w:rsid w:val="00A9733F"/>
    <w:rsid w:val="00A973A6"/>
    <w:rsid w:val="00A97781"/>
    <w:rsid w:val="00AA2BCD"/>
    <w:rsid w:val="00AA32ED"/>
    <w:rsid w:val="00AA463A"/>
    <w:rsid w:val="00AA5661"/>
    <w:rsid w:val="00AA6F17"/>
    <w:rsid w:val="00AA74B6"/>
    <w:rsid w:val="00AA7C6E"/>
    <w:rsid w:val="00AB0F7B"/>
    <w:rsid w:val="00AB129A"/>
    <w:rsid w:val="00AB14D3"/>
    <w:rsid w:val="00AB3692"/>
    <w:rsid w:val="00AB46B3"/>
    <w:rsid w:val="00AB5620"/>
    <w:rsid w:val="00AB7475"/>
    <w:rsid w:val="00AB763D"/>
    <w:rsid w:val="00AC0561"/>
    <w:rsid w:val="00AC1299"/>
    <w:rsid w:val="00AC1962"/>
    <w:rsid w:val="00AC2AB7"/>
    <w:rsid w:val="00AC33AD"/>
    <w:rsid w:val="00AC3978"/>
    <w:rsid w:val="00AC4A0B"/>
    <w:rsid w:val="00AC5624"/>
    <w:rsid w:val="00AC5849"/>
    <w:rsid w:val="00AC5AEC"/>
    <w:rsid w:val="00AC5E0A"/>
    <w:rsid w:val="00AC73F1"/>
    <w:rsid w:val="00AD0A7C"/>
    <w:rsid w:val="00AD10F6"/>
    <w:rsid w:val="00AD1704"/>
    <w:rsid w:val="00AD18E8"/>
    <w:rsid w:val="00AD2A79"/>
    <w:rsid w:val="00AD3CD9"/>
    <w:rsid w:val="00AD5006"/>
    <w:rsid w:val="00AD577F"/>
    <w:rsid w:val="00AD70E8"/>
    <w:rsid w:val="00AE0CE6"/>
    <w:rsid w:val="00AE220E"/>
    <w:rsid w:val="00AE2839"/>
    <w:rsid w:val="00AE52C5"/>
    <w:rsid w:val="00AE5EB2"/>
    <w:rsid w:val="00AE6252"/>
    <w:rsid w:val="00AE6BCE"/>
    <w:rsid w:val="00AE7E14"/>
    <w:rsid w:val="00AF1933"/>
    <w:rsid w:val="00AF1DEE"/>
    <w:rsid w:val="00AF2D2A"/>
    <w:rsid w:val="00AF49A0"/>
    <w:rsid w:val="00AF7FD7"/>
    <w:rsid w:val="00B0151F"/>
    <w:rsid w:val="00B01865"/>
    <w:rsid w:val="00B01A49"/>
    <w:rsid w:val="00B01C5B"/>
    <w:rsid w:val="00B0202D"/>
    <w:rsid w:val="00B035F0"/>
    <w:rsid w:val="00B0364F"/>
    <w:rsid w:val="00B05229"/>
    <w:rsid w:val="00B0607A"/>
    <w:rsid w:val="00B105E0"/>
    <w:rsid w:val="00B11E46"/>
    <w:rsid w:val="00B127D6"/>
    <w:rsid w:val="00B12D00"/>
    <w:rsid w:val="00B130CD"/>
    <w:rsid w:val="00B14DC2"/>
    <w:rsid w:val="00B15B55"/>
    <w:rsid w:val="00B166D3"/>
    <w:rsid w:val="00B16B32"/>
    <w:rsid w:val="00B17368"/>
    <w:rsid w:val="00B235E4"/>
    <w:rsid w:val="00B23888"/>
    <w:rsid w:val="00B244A6"/>
    <w:rsid w:val="00B25E96"/>
    <w:rsid w:val="00B30E71"/>
    <w:rsid w:val="00B314A0"/>
    <w:rsid w:val="00B3226E"/>
    <w:rsid w:val="00B32FF8"/>
    <w:rsid w:val="00B33156"/>
    <w:rsid w:val="00B331EC"/>
    <w:rsid w:val="00B333F0"/>
    <w:rsid w:val="00B3393F"/>
    <w:rsid w:val="00B37030"/>
    <w:rsid w:val="00B37C8B"/>
    <w:rsid w:val="00B40B5A"/>
    <w:rsid w:val="00B40FE5"/>
    <w:rsid w:val="00B41A30"/>
    <w:rsid w:val="00B42DE3"/>
    <w:rsid w:val="00B43463"/>
    <w:rsid w:val="00B440DC"/>
    <w:rsid w:val="00B4496B"/>
    <w:rsid w:val="00B44B8D"/>
    <w:rsid w:val="00B45864"/>
    <w:rsid w:val="00B46888"/>
    <w:rsid w:val="00B47965"/>
    <w:rsid w:val="00B52ED7"/>
    <w:rsid w:val="00B53694"/>
    <w:rsid w:val="00B53814"/>
    <w:rsid w:val="00B562A2"/>
    <w:rsid w:val="00B56318"/>
    <w:rsid w:val="00B56688"/>
    <w:rsid w:val="00B620AA"/>
    <w:rsid w:val="00B63578"/>
    <w:rsid w:val="00B637D7"/>
    <w:rsid w:val="00B64C6D"/>
    <w:rsid w:val="00B74172"/>
    <w:rsid w:val="00B75036"/>
    <w:rsid w:val="00B75D12"/>
    <w:rsid w:val="00B75DB0"/>
    <w:rsid w:val="00B76662"/>
    <w:rsid w:val="00B77E3F"/>
    <w:rsid w:val="00B80F7C"/>
    <w:rsid w:val="00B811B6"/>
    <w:rsid w:val="00B81F3E"/>
    <w:rsid w:val="00B82745"/>
    <w:rsid w:val="00B840D5"/>
    <w:rsid w:val="00B84AD7"/>
    <w:rsid w:val="00B856D9"/>
    <w:rsid w:val="00B86CD1"/>
    <w:rsid w:val="00B87124"/>
    <w:rsid w:val="00B87796"/>
    <w:rsid w:val="00B90533"/>
    <w:rsid w:val="00B90844"/>
    <w:rsid w:val="00B9164C"/>
    <w:rsid w:val="00B940E7"/>
    <w:rsid w:val="00B96279"/>
    <w:rsid w:val="00B970C8"/>
    <w:rsid w:val="00B9734B"/>
    <w:rsid w:val="00BA087F"/>
    <w:rsid w:val="00BA0E55"/>
    <w:rsid w:val="00BA1437"/>
    <w:rsid w:val="00BA200B"/>
    <w:rsid w:val="00BA2952"/>
    <w:rsid w:val="00BA3EA7"/>
    <w:rsid w:val="00BA44E0"/>
    <w:rsid w:val="00BA51B2"/>
    <w:rsid w:val="00BA539F"/>
    <w:rsid w:val="00BA59E8"/>
    <w:rsid w:val="00BA71FC"/>
    <w:rsid w:val="00BA782B"/>
    <w:rsid w:val="00BA7C87"/>
    <w:rsid w:val="00BB10B4"/>
    <w:rsid w:val="00BB113D"/>
    <w:rsid w:val="00BB11D5"/>
    <w:rsid w:val="00BB1355"/>
    <w:rsid w:val="00BB1A1B"/>
    <w:rsid w:val="00BB1A4D"/>
    <w:rsid w:val="00BB2A9B"/>
    <w:rsid w:val="00BB2C7B"/>
    <w:rsid w:val="00BB3C47"/>
    <w:rsid w:val="00BB3E2B"/>
    <w:rsid w:val="00BB64C8"/>
    <w:rsid w:val="00BB702A"/>
    <w:rsid w:val="00BC015C"/>
    <w:rsid w:val="00BC0DF6"/>
    <w:rsid w:val="00BC1CE7"/>
    <w:rsid w:val="00BC2534"/>
    <w:rsid w:val="00BC3BE2"/>
    <w:rsid w:val="00BC44A6"/>
    <w:rsid w:val="00BC48B0"/>
    <w:rsid w:val="00BC4A24"/>
    <w:rsid w:val="00BC6307"/>
    <w:rsid w:val="00BC6FF9"/>
    <w:rsid w:val="00BD03B7"/>
    <w:rsid w:val="00BD06D5"/>
    <w:rsid w:val="00BD1772"/>
    <w:rsid w:val="00BD1870"/>
    <w:rsid w:val="00BD1B4A"/>
    <w:rsid w:val="00BD28EA"/>
    <w:rsid w:val="00BD356C"/>
    <w:rsid w:val="00BD37F5"/>
    <w:rsid w:val="00BD735F"/>
    <w:rsid w:val="00BE0EE1"/>
    <w:rsid w:val="00BE10D8"/>
    <w:rsid w:val="00BE2195"/>
    <w:rsid w:val="00BE2839"/>
    <w:rsid w:val="00BE2A38"/>
    <w:rsid w:val="00BE41B9"/>
    <w:rsid w:val="00BE41F6"/>
    <w:rsid w:val="00BE4EB5"/>
    <w:rsid w:val="00BE598D"/>
    <w:rsid w:val="00BE5E5E"/>
    <w:rsid w:val="00BE7895"/>
    <w:rsid w:val="00BE78F8"/>
    <w:rsid w:val="00BE7A82"/>
    <w:rsid w:val="00BE7C9B"/>
    <w:rsid w:val="00BF036F"/>
    <w:rsid w:val="00BF08CF"/>
    <w:rsid w:val="00BF1BAE"/>
    <w:rsid w:val="00BF2695"/>
    <w:rsid w:val="00BF2F54"/>
    <w:rsid w:val="00BF39CA"/>
    <w:rsid w:val="00BF3B8D"/>
    <w:rsid w:val="00BF45BD"/>
    <w:rsid w:val="00BF4728"/>
    <w:rsid w:val="00BF49EC"/>
    <w:rsid w:val="00BF4F64"/>
    <w:rsid w:val="00BF5617"/>
    <w:rsid w:val="00BF5C93"/>
    <w:rsid w:val="00BF6CDA"/>
    <w:rsid w:val="00BF7942"/>
    <w:rsid w:val="00C00956"/>
    <w:rsid w:val="00C02416"/>
    <w:rsid w:val="00C032B5"/>
    <w:rsid w:val="00C03BF7"/>
    <w:rsid w:val="00C04298"/>
    <w:rsid w:val="00C0460A"/>
    <w:rsid w:val="00C05D4F"/>
    <w:rsid w:val="00C074FB"/>
    <w:rsid w:val="00C10C5C"/>
    <w:rsid w:val="00C147CE"/>
    <w:rsid w:val="00C14B6F"/>
    <w:rsid w:val="00C14D26"/>
    <w:rsid w:val="00C1576D"/>
    <w:rsid w:val="00C157D3"/>
    <w:rsid w:val="00C16692"/>
    <w:rsid w:val="00C16956"/>
    <w:rsid w:val="00C20D45"/>
    <w:rsid w:val="00C2173B"/>
    <w:rsid w:val="00C22BBA"/>
    <w:rsid w:val="00C22D8A"/>
    <w:rsid w:val="00C2335F"/>
    <w:rsid w:val="00C246F1"/>
    <w:rsid w:val="00C267C5"/>
    <w:rsid w:val="00C26EFA"/>
    <w:rsid w:val="00C27780"/>
    <w:rsid w:val="00C27CBA"/>
    <w:rsid w:val="00C27E77"/>
    <w:rsid w:val="00C27EB9"/>
    <w:rsid w:val="00C31212"/>
    <w:rsid w:val="00C33894"/>
    <w:rsid w:val="00C346EB"/>
    <w:rsid w:val="00C350AB"/>
    <w:rsid w:val="00C351EF"/>
    <w:rsid w:val="00C35497"/>
    <w:rsid w:val="00C36694"/>
    <w:rsid w:val="00C36B0D"/>
    <w:rsid w:val="00C37B54"/>
    <w:rsid w:val="00C4046F"/>
    <w:rsid w:val="00C41030"/>
    <w:rsid w:val="00C41577"/>
    <w:rsid w:val="00C42944"/>
    <w:rsid w:val="00C4362A"/>
    <w:rsid w:val="00C4376A"/>
    <w:rsid w:val="00C447A2"/>
    <w:rsid w:val="00C4530B"/>
    <w:rsid w:val="00C466F3"/>
    <w:rsid w:val="00C502C0"/>
    <w:rsid w:val="00C523CC"/>
    <w:rsid w:val="00C53983"/>
    <w:rsid w:val="00C558E6"/>
    <w:rsid w:val="00C55D8F"/>
    <w:rsid w:val="00C5661F"/>
    <w:rsid w:val="00C56939"/>
    <w:rsid w:val="00C5772A"/>
    <w:rsid w:val="00C6100F"/>
    <w:rsid w:val="00C63CFA"/>
    <w:rsid w:val="00C64F29"/>
    <w:rsid w:val="00C65876"/>
    <w:rsid w:val="00C65C7E"/>
    <w:rsid w:val="00C65DE5"/>
    <w:rsid w:val="00C701FD"/>
    <w:rsid w:val="00C719E5"/>
    <w:rsid w:val="00C71D08"/>
    <w:rsid w:val="00C74286"/>
    <w:rsid w:val="00C7622E"/>
    <w:rsid w:val="00C81039"/>
    <w:rsid w:val="00C812E1"/>
    <w:rsid w:val="00C86B71"/>
    <w:rsid w:val="00C87C82"/>
    <w:rsid w:val="00C90BFE"/>
    <w:rsid w:val="00C91141"/>
    <w:rsid w:val="00C91409"/>
    <w:rsid w:val="00C917A8"/>
    <w:rsid w:val="00C922F4"/>
    <w:rsid w:val="00C92C89"/>
    <w:rsid w:val="00C93CFB"/>
    <w:rsid w:val="00C944A3"/>
    <w:rsid w:val="00C947BD"/>
    <w:rsid w:val="00C95B5E"/>
    <w:rsid w:val="00CA0416"/>
    <w:rsid w:val="00CA161A"/>
    <w:rsid w:val="00CA2A9E"/>
    <w:rsid w:val="00CA347B"/>
    <w:rsid w:val="00CA45B1"/>
    <w:rsid w:val="00CA4A03"/>
    <w:rsid w:val="00CA4D7F"/>
    <w:rsid w:val="00CA5811"/>
    <w:rsid w:val="00CA5B4F"/>
    <w:rsid w:val="00CA5B89"/>
    <w:rsid w:val="00CA6B14"/>
    <w:rsid w:val="00CA6C65"/>
    <w:rsid w:val="00CB1B44"/>
    <w:rsid w:val="00CB3A60"/>
    <w:rsid w:val="00CB44A5"/>
    <w:rsid w:val="00CB4C48"/>
    <w:rsid w:val="00CB6E43"/>
    <w:rsid w:val="00CB7348"/>
    <w:rsid w:val="00CC05DE"/>
    <w:rsid w:val="00CC3FAE"/>
    <w:rsid w:val="00CC4547"/>
    <w:rsid w:val="00CC45F2"/>
    <w:rsid w:val="00CC47C7"/>
    <w:rsid w:val="00CC520D"/>
    <w:rsid w:val="00CC7018"/>
    <w:rsid w:val="00CD0F98"/>
    <w:rsid w:val="00CD101C"/>
    <w:rsid w:val="00CD2788"/>
    <w:rsid w:val="00CD3EBB"/>
    <w:rsid w:val="00CD66A5"/>
    <w:rsid w:val="00CD6F6F"/>
    <w:rsid w:val="00CE230D"/>
    <w:rsid w:val="00CE289A"/>
    <w:rsid w:val="00CE301C"/>
    <w:rsid w:val="00CE5138"/>
    <w:rsid w:val="00CE62D4"/>
    <w:rsid w:val="00CE6304"/>
    <w:rsid w:val="00CF09AD"/>
    <w:rsid w:val="00CF1127"/>
    <w:rsid w:val="00CF18A1"/>
    <w:rsid w:val="00CF1CA4"/>
    <w:rsid w:val="00CF28C5"/>
    <w:rsid w:val="00CF3540"/>
    <w:rsid w:val="00CF4DCE"/>
    <w:rsid w:val="00CF6092"/>
    <w:rsid w:val="00CF67DE"/>
    <w:rsid w:val="00D01AB5"/>
    <w:rsid w:val="00D01D82"/>
    <w:rsid w:val="00D02D9B"/>
    <w:rsid w:val="00D037DE"/>
    <w:rsid w:val="00D0489E"/>
    <w:rsid w:val="00D0645C"/>
    <w:rsid w:val="00D06A4D"/>
    <w:rsid w:val="00D1000A"/>
    <w:rsid w:val="00D10522"/>
    <w:rsid w:val="00D13A5C"/>
    <w:rsid w:val="00D13D09"/>
    <w:rsid w:val="00D147F4"/>
    <w:rsid w:val="00D14A4E"/>
    <w:rsid w:val="00D1659D"/>
    <w:rsid w:val="00D167C7"/>
    <w:rsid w:val="00D17B32"/>
    <w:rsid w:val="00D17DE6"/>
    <w:rsid w:val="00D218CD"/>
    <w:rsid w:val="00D22BF7"/>
    <w:rsid w:val="00D23012"/>
    <w:rsid w:val="00D232E5"/>
    <w:rsid w:val="00D23645"/>
    <w:rsid w:val="00D25937"/>
    <w:rsid w:val="00D263A1"/>
    <w:rsid w:val="00D273EF"/>
    <w:rsid w:val="00D30FF2"/>
    <w:rsid w:val="00D320A2"/>
    <w:rsid w:val="00D32D6F"/>
    <w:rsid w:val="00D3496A"/>
    <w:rsid w:val="00D3500B"/>
    <w:rsid w:val="00D369D0"/>
    <w:rsid w:val="00D36E09"/>
    <w:rsid w:val="00D4081C"/>
    <w:rsid w:val="00D408F7"/>
    <w:rsid w:val="00D4097D"/>
    <w:rsid w:val="00D40E5C"/>
    <w:rsid w:val="00D414F7"/>
    <w:rsid w:val="00D41A9B"/>
    <w:rsid w:val="00D4204D"/>
    <w:rsid w:val="00D42AE5"/>
    <w:rsid w:val="00D42AF2"/>
    <w:rsid w:val="00D45730"/>
    <w:rsid w:val="00D4631B"/>
    <w:rsid w:val="00D478DF"/>
    <w:rsid w:val="00D478ED"/>
    <w:rsid w:val="00D47A8D"/>
    <w:rsid w:val="00D53D6C"/>
    <w:rsid w:val="00D53D77"/>
    <w:rsid w:val="00D578D2"/>
    <w:rsid w:val="00D609AE"/>
    <w:rsid w:val="00D611EE"/>
    <w:rsid w:val="00D6156E"/>
    <w:rsid w:val="00D6192F"/>
    <w:rsid w:val="00D62301"/>
    <w:rsid w:val="00D645D1"/>
    <w:rsid w:val="00D64F38"/>
    <w:rsid w:val="00D6508B"/>
    <w:rsid w:val="00D6792E"/>
    <w:rsid w:val="00D71155"/>
    <w:rsid w:val="00D71CCF"/>
    <w:rsid w:val="00D7288B"/>
    <w:rsid w:val="00D73704"/>
    <w:rsid w:val="00D738F1"/>
    <w:rsid w:val="00D7392B"/>
    <w:rsid w:val="00D75390"/>
    <w:rsid w:val="00D75832"/>
    <w:rsid w:val="00D75DAC"/>
    <w:rsid w:val="00D777DD"/>
    <w:rsid w:val="00D8019F"/>
    <w:rsid w:val="00D81A2C"/>
    <w:rsid w:val="00D82F59"/>
    <w:rsid w:val="00D83DC5"/>
    <w:rsid w:val="00D84A0A"/>
    <w:rsid w:val="00D855A7"/>
    <w:rsid w:val="00D86041"/>
    <w:rsid w:val="00D8753C"/>
    <w:rsid w:val="00D909B4"/>
    <w:rsid w:val="00D91618"/>
    <w:rsid w:val="00D94247"/>
    <w:rsid w:val="00D946D3"/>
    <w:rsid w:val="00D949C7"/>
    <w:rsid w:val="00D953AA"/>
    <w:rsid w:val="00D95759"/>
    <w:rsid w:val="00DA0736"/>
    <w:rsid w:val="00DA082C"/>
    <w:rsid w:val="00DA0D5A"/>
    <w:rsid w:val="00DA14E0"/>
    <w:rsid w:val="00DA1EDB"/>
    <w:rsid w:val="00DA32FE"/>
    <w:rsid w:val="00DA38D7"/>
    <w:rsid w:val="00DA4AB1"/>
    <w:rsid w:val="00DA4BE9"/>
    <w:rsid w:val="00DA5724"/>
    <w:rsid w:val="00DA5804"/>
    <w:rsid w:val="00DA6864"/>
    <w:rsid w:val="00DA741E"/>
    <w:rsid w:val="00DA7924"/>
    <w:rsid w:val="00DB0B00"/>
    <w:rsid w:val="00DB2AD8"/>
    <w:rsid w:val="00DB36B1"/>
    <w:rsid w:val="00DB407A"/>
    <w:rsid w:val="00DB50F9"/>
    <w:rsid w:val="00DB560A"/>
    <w:rsid w:val="00DB5F36"/>
    <w:rsid w:val="00DB612A"/>
    <w:rsid w:val="00DB6703"/>
    <w:rsid w:val="00DB6AFF"/>
    <w:rsid w:val="00DB6B82"/>
    <w:rsid w:val="00DB7C58"/>
    <w:rsid w:val="00DB7CBB"/>
    <w:rsid w:val="00DC0DAD"/>
    <w:rsid w:val="00DC21C7"/>
    <w:rsid w:val="00DC2E0E"/>
    <w:rsid w:val="00DC4C1A"/>
    <w:rsid w:val="00DC5EE5"/>
    <w:rsid w:val="00DC73C2"/>
    <w:rsid w:val="00DC79F1"/>
    <w:rsid w:val="00DD0C05"/>
    <w:rsid w:val="00DD1F78"/>
    <w:rsid w:val="00DD2153"/>
    <w:rsid w:val="00DD3B93"/>
    <w:rsid w:val="00DD74B9"/>
    <w:rsid w:val="00DE0686"/>
    <w:rsid w:val="00DE19E0"/>
    <w:rsid w:val="00DE252D"/>
    <w:rsid w:val="00DE2B70"/>
    <w:rsid w:val="00DE2C88"/>
    <w:rsid w:val="00DE3BC0"/>
    <w:rsid w:val="00DE450A"/>
    <w:rsid w:val="00DE4D21"/>
    <w:rsid w:val="00DE5210"/>
    <w:rsid w:val="00DE55D4"/>
    <w:rsid w:val="00DE5673"/>
    <w:rsid w:val="00DE605E"/>
    <w:rsid w:val="00DE6129"/>
    <w:rsid w:val="00DE633F"/>
    <w:rsid w:val="00DE6526"/>
    <w:rsid w:val="00DE657D"/>
    <w:rsid w:val="00DE73E8"/>
    <w:rsid w:val="00DE7C30"/>
    <w:rsid w:val="00DE7F91"/>
    <w:rsid w:val="00DE7FAD"/>
    <w:rsid w:val="00DF068E"/>
    <w:rsid w:val="00DF0BA6"/>
    <w:rsid w:val="00DF4564"/>
    <w:rsid w:val="00DF72C4"/>
    <w:rsid w:val="00DF7DC8"/>
    <w:rsid w:val="00E0146F"/>
    <w:rsid w:val="00E02C56"/>
    <w:rsid w:val="00E02EA7"/>
    <w:rsid w:val="00E031AE"/>
    <w:rsid w:val="00E04C45"/>
    <w:rsid w:val="00E06697"/>
    <w:rsid w:val="00E07081"/>
    <w:rsid w:val="00E109C6"/>
    <w:rsid w:val="00E129B8"/>
    <w:rsid w:val="00E12D96"/>
    <w:rsid w:val="00E172E7"/>
    <w:rsid w:val="00E208B4"/>
    <w:rsid w:val="00E20B77"/>
    <w:rsid w:val="00E22BF3"/>
    <w:rsid w:val="00E22DAE"/>
    <w:rsid w:val="00E256D9"/>
    <w:rsid w:val="00E270EF"/>
    <w:rsid w:val="00E30A5A"/>
    <w:rsid w:val="00E32166"/>
    <w:rsid w:val="00E3306A"/>
    <w:rsid w:val="00E339A7"/>
    <w:rsid w:val="00E37AD7"/>
    <w:rsid w:val="00E40D63"/>
    <w:rsid w:val="00E4115B"/>
    <w:rsid w:val="00E41CE1"/>
    <w:rsid w:val="00E41EFB"/>
    <w:rsid w:val="00E42185"/>
    <w:rsid w:val="00E42461"/>
    <w:rsid w:val="00E428C6"/>
    <w:rsid w:val="00E454DB"/>
    <w:rsid w:val="00E45A11"/>
    <w:rsid w:val="00E470CE"/>
    <w:rsid w:val="00E5001E"/>
    <w:rsid w:val="00E50370"/>
    <w:rsid w:val="00E506B4"/>
    <w:rsid w:val="00E50C93"/>
    <w:rsid w:val="00E50F23"/>
    <w:rsid w:val="00E538AF"/>
    <w:rsid w:val="00E5471B"/>
    <w:rsid w:val="00E54BDA"/>
    <w:rsid w:val="00E54BEB"/>
    <w:rsid w:val="00E54EA9"/>
    <w:rsid w:val="00E55A17"/>
    <w:rsid w:val="00E56BC9"/>
    <w:rsid w:val="00E5783E"/>
    <w:rsid w:val="00E57B50"/>
    <w:rsid w:val="00E6040A"/>
    <w:rsid w:val="00E60F48"/>
    <w:rsid w:val="00E61677"/>
    <w:rsid w:val="00E617EF"/>
    <w:rsid w:val="00E61E35"/>
    <w:rsid w:val="00E62E33"/>
    <w:rsid w:val="00E65941"/>
    <w:rsid w:val="00E67127"/>
    <w:rsid w:val="00E67AFC"/>
    <w:rsid w:val="00E70952"/>
    <w:rsid w:val="00E70F66"/>
    <w:rsid w:val="00E72663"/>
    <w:rsid w:val="00E73397"/>
    <w:rsid w:val="00E7357D"/>
    <w:rsid w:val="00E73E85"/>
    <w:rsid w:val="00E75198"/>
    <w:rsid w:val="00E75BE9"/>
    <w:rsid w:val="00E81E0A"/>
    <w:rsid w:val="00E83EE5"/>
    <w:rsid w:val="00E847D8"/>
    <w:rsid w:val="00E853E8"/>
    <w:rsid w:val="00E87C75"/>
    <w:rsid w:val="00E94E31"/>
    <w:rsid w:val="00E9618B"/>
    <w:rsid w:val="00E96B4F"/>
    <w:rsid w:val="00E96EBB"/>
    <w:rsid w:val="00EA3F6F"/>
    <w:rsid w:val="00EA51BA"/>
    <w:rsid w:val="00EA59A0"/>
    <w:rsid w:val="00EA5AB5"/>
    <w:rsid w:val="00EA7BC0"/>
    <w:rsid w:val="00EA7DF0"/>
    <w:rsid w:val="00EB2393"/>
    <w:rsid w:val="00EB2BC3"/>
    <w:rsid w:val="00EB2D81"/>
    <w:rsid w:val="00EB462F"/>
    <w:rsid w:val="00EB4750"/>
    <w:rsid w:val="00EB600B"/>
    <w:rsid w:val="00EB6AF9"/>
    <w:rsid w:val="00EB6D82"/>
    <w:rsid w:val="00EB7654"/>
    <w:rsid w:val="00EC0219"/>
    <w:rsid w:val="00EC0469"/>
    <w:rsid w:val="00EC1DFF"/>
    <w:rsid w:val="00EC370D"/>
    <w:rsid w:val="00EC5360"/>
    <w:rsid w:val="00EC6CF4"/>
    <w:rsid w:val="00EC73D6"/>
    <w:rsid w:val="00ED070A"/>
    <w:rsid w:val="00ED111D"/>
    <w:rsid w:val="00ED17DE"/>
    <w:rsid w:val="00ED2C79"/>
    <w:rsid w:val="00ED379D"/>
    <w:rsid w:val="00ED4939"/>
    <w:rsid w:val="00ED4EB8"/>
    <w:rsid w:val="00ED5A3C"/>
    <w:rsid w:val="00ED6170"/>
    <w:rsid w:val="00ED67B5"/>
    <w:rsid w:val="00ED738D"/>
    <w:rsid w:val="00EE1EF9"/>
    <w:rsid w:val="00EE23CB"/>
    <w:rsid w:val="00EE29D2"/>
    <w:rsid w:val="00EE308D"/>
    <w:rsid w:val="00EE386E"/>
    <w:rsid w:val="00EE3FE1"/>
    <w:rsid w:val="00EE47DC"/>
    <w:rsid w:val="00EE48B5"/>
    <w:rsid w:val="00EE5A99"/>
    <w:rsid w:val="00EE6053"/>
    <w:rsid w:val="00EE7842"/>
    <w:rsid w:val="00EF0B95"/>
    <w:rsid w:val="00EF140A"/>
    <w:rsid w:val="00EF1EE1"/>
    <w:rsid w:val="00EF22C1"/>
    <w:rsid w:val="00EF2982"/>
    <w:rsid w:val="00EF2C89"/>
    <w:rsid w:val="00EF3B7C"/>
    <w:rsid w:val="00EF4D9A"/>
    <w:rsid w:val="00EF553A"/>
    <w:rsid w:val="00EF5593"/>
    <w:rsid w:val="00EF6100"/>
    <w:rsid w:val="00EF6D76"/>
    <w:rsid w:val="00EF72B4"/>
    <w:rsid w:val="00EF78CA"/>
    <w:rsid w:val="00F00440"/>
    <w:rsid w:val="00F00670"/>
    <w:rsid w:val="00F01DF8"/>
    <w:rsid w:val="00F02505"/>
    <w:rsid w:val="00F02E03"/>
    <w:rsid w:val="00F0307E"/>
    <w:rsid w:val="00F06638"/>
    <w:rsid w:val="00F06E79"/>
    <w:rsid w:val="00F07655"/>
    <w:rsid w:val="00F10E2B"/>
    <w:rsid w:val="00F110E0"/>
    <w:rsid w:val="00F12400"/>
    <w:rsid w:val="00F12EE8"/>
    <w:rsid w:val="00F131C5"/>
    <w:rsid w:val="00F1485C"/>
    <w:rsid w:val="00F16CAB"/>
    <w:rsid w:val="00F21A3A"/>
    <w:rsid w:val="00F21AA5"/>
    <w:rsid w:val="00F21DFD"/>
    <w:rsid w:val="00F22571"/>
    <w:rsid w:val="00F2291A"/>
    <w:rsid w:val="00F234D3"/>
    <w:rsid w:val="00F23A32"/>
    <w:rsid w:val="00F24FB2"/>
    <w:rsid w:val="00F2617E"/>
    <w:rsid w:val="00F26C1C"/>
    <w:rsid w:val="00F26E64"/>
    <w:rsid w:val="00F27194"/>
    <w:rsid w:val="00F27BDA"/>
    <w:rsid w:val="00F310FD"/>
    <w:rsid w:val="00F322EA"/>
    <w:rsid w:val="00F329A2"/>
    <w:rsid w:val="00F32D2F"/>
    <w:rsid w:val="00F3436E"/>
    <w:rsid w:val="00F3438E"/>
    <w:rsid w:val="00F3509E"/>
    <w:rsid w:val="00F35263"/>
    <w:rsid w:val="00F354C0"/>
    <w:rsid w:val="00F35EDE"/>
    <w:rsid w:val="00F3628D"/>
    <w:rsid w:val="00F375A8"/>
    <w:rsid w:val="00F415A7"/>
    <w:rsid w:val="00F42FE1"/>
    <w:rsid w:val="00F445B5"/>
    <w:rsid w:val="00F4568F"/>
    <w:rsid w:val="00F466A9"/>
    <w:rsid w:val="00F46CA5"/>
    <w:rsid w:val="00F476E6"/>
    <w:rsid w:val="00F47CA0"/>
    <w:rsid w:val="00F506D0"/>
    <w:rsid w:val="00F50E88"/>
    <w:rsid w:val="00F51952"/>
    <w:rsid w:val="00F52E7B"/>
    <w:rsid w:val="00F549E0"/>
    <w:rsid w:val="00F55C16"/>
    <w:rsid w:val="00F56851"/>
    <w:rsid w:val="00F56956"/>
    <w:rsid w:val="00F56EFB"/>
    <w:rsid w:val="00F57B99"/>
    <w:rsid w:val="00F63895"/>
    <w:rsid w:val="00F64414"/>
    <w:rsid w:val="00F64B04"/>
    <w:rsid w:val="00F664AA"/>
    <w:rsid w:val="00F6678C"/>
    <w:rsid w:val="00F7000A"/>
    <w:rsid w:val="00F7034E"/>
    <w:rsid w:val="00F71507"/>
    <w:rsid w:val="00F71525"/>
    <w:rsid w:val="00F71DB7"/>
    <w:rsid w:val="00F72018"/>
    <w:rsid w:val="00F74068"/>
    <w:rsid w:val="00F74B59"/>
    <w:rsid w:val="00F7530A"/>
    <w:rsid w:val="00F7650D"/>
    <w:rsid w:val="00F765D6"/>
    <w:rsid w:val="00F775CF"/>
    <w:rsid w:val="00F804EA"/>
    <w:rsid w:val="00F80792"/>
    <w:rsid w:val="00F81CD9"/>
    <w:rsid w:val="00F8635B"/>
    <w:rsid w:val="00F864B6"/>
    <w:rsid w:val="00F86798"/>
    <w:rsid w:val="00F86BD0"/>
    <w:rsid w:val="00F872F1"/>
    <w:rsid w:val="00F87557"/>
    <w:rsid w:val="00F904B4"/>
    <w:rsid w:val="00F91497"/>
    <w:rsid w:val="00F91AF8"/>
    <w:rsid w:val="00F94B98"/>
    <w:rsid w:val="00F96180"/>
    <w:rsid w:val="00FA0158"/>
    <w:rsid w:val="00FA022D"/>
    <w:rsid w:val="00FA05CE"/>
    <w:rsid w:val="00FA08A2"/>
    <w:rsid w:val="00FA1199"/>
    <w:rsid w:val="00FA18E3"/>
    <w:rsid w:val="00FA2509"/>
    <w:rsid w:val="00FA34A6"/>
    <w:rsid w:val="00FA3D12"/>
    <w:rsid w:val="00FA4F3F"/>
    <w:rsid w:val="00FA5D55"/>
    <w:rsid w:val="00FA5F63"/>
    <w:rsid w:val="00FA70B5"/>
    <w:rsid w:val="00FB0C40"/>
    <w:rsid w:val="00FB24D7"/>
    <w:rsid w:val="00FB28E1"/>
    <w:rsid w:val="00FB29C5"/>
    <w:rsid w:val="00FB2B72"/>
    <w:rsid w:val="00FB48E5"/>
    <w:rsid w:val="00FB50D2"/>
    <w:rsid w:val="00FB58DC"/>
    <w:rsid w:val="00FB6062"/>
    <w:rsid w:val="00FB737A"/>
    <w:rsid w:val="00FC03CC"/>
    <w:rsid w:val="00FC101E"/>
    <w:rsid w:val="00FC254C"/>
    <w:rsid w:val="00FC2D5F"/>
    <w:rsid w:val="00FC3F4A"/>
    <w:rsid w:val="00FC4D43"/>
    <w:rsid w:val="00FC6DF1"/>
    <w:rsid w:val="00FD1BB1"/>
    <w:rsid w:val="00FD37A8"/>
    <w:rsid w:val="00FD4EF4"/>
    <w:rsid w:val="00FD5728"/>
    <w:rsid w:val="00FD5F0A"/>
    <w:rsid w:val="00FE0575"/>
    <w:rsid w:val="00FE3614"/>
    <w:rsid w:val="00FE3C2B"/>
    <w:rsid w:val="00FE4D17"/>
    <w:rsid w:val="00FE6D4C"/>
    <w:rsid w:val="00FE754E"/>
    <w:rsid w:val="00FE7C0B"/>
    <w:rsid w:val="00FE7C89"/>
    <w:rsid w:val="00FE7DA0"/>
    <w:rsid w:val="00FF1AB4"/>
    <w:rsid w:val="00FF2E4F"/>
    <w:rsid w:val="00FF4920"/>
    <w:rsid w:val="00FF5CBC"/>
    <w:rsid w:val="00FF5DF2"/>
    <w:rsid w:val="00FF61AE"/>
    <w:rsid w:val="00FF7690"/>
    <w:rsid w:val="00FF7A4D"/>
    <w:rsid w:val="00FF7C4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D6317"/>
  <w15:chartTrackingRefBased/>
  <w15:docId w15:val="{FB0DF66E-B1D0-4531-B278-F2D1C325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9BC"/>
    <w:rPr>
      <w:rFonts w:ascii="Times New Roman" w:hAnsi="Times New Roman"/>
      <w:sz w:val="24"/>
    </w:rPr>
  </w:style>
  <w:style w:type="paragraph" w:styleId="Naslov1">
    <w:name w:val="heading 1"/>
    <w:basedOn w:val="Normal"/>
    <w:next w:val="Normal"/>
    <w:link w:val="Naslov1Char"/>
    <w:uiPriority w:val="9"/>
    <w:qFormat/>
    <w:rsid w:val="00333FB1"/>
    <w:pPr>
      <w:keepNext/>
      <w:keepLines/>
      <w:spacing w:before="240"/>
      <w:outlineLvl w:val="0"/>
    </w:pPr>
    <w:rPr>
      <w:rFonts w:eastAsiaTheme="majorEastAsia" w:cstheme="majorBidi"/>
      <w:b/>
      <w:sz w:val="28"/>
      <w:szCs w:val="32"/>
    </w:rPr>
  </w:style>
  <w:style w:type="paragraph" w:styleId="Naslov2">
    <w:name w:val="heading 2"/>
    <w:basedOn w:val="Normal"/>
    <w:next w:val="Normal"/>
    <w:link w:val="Naslov2Char"/>
    <w:uiPriority w:val="9"/>
    <w:unhideWhenUsed/>
    <w:qFormat/>
    <w:rsid w:val="00CE289A"/>
    <w:pPr>
      <w:keepNext/>
      <w:keepLines/>
      <w:spacing w:before="40"/>
      <w:outlineLvl w:val="1"/>
    </w:pPr>
    <w:rPr>
      <w:rFonts w:eastAsiaTheme="majorEastAsia" w:cstheme="majorBidi"/>
      <w:b/>
      <w:sz w:val="26"/>
      <w:szCs w:val="26"/>
    </w:rPr>
  </w:style>
  <w:style w:type="paragraph" w:styleId="Naslov3">
    <w:name w:val="heading 3"/>
    <w:basedOn w:val="Normal"/>
    <w:next w:val="Normal"/>
    <w:link w:val="Naslov3Char"/>
    <w:uiPriority w:val="9"/>
    <w:unhideWhenUsed/>
    <w:qFormat/>
    <w:rsid w:val="001F20AD"/>
    <w:pPr>
      <w:keepNext/>
      <w:keepLines/>
      <w:spacing w:before="40"/>
      <w:outlineLvl w:val="2"/>
    </w:pPr>
    <w:rPr>
      <w:rFonts w:eastAsiaTheme="majorEastAsia" w:cstheme="majorBidi"/>
      <w:b/>
      <w:szCs w:val="24"/>
    </w:rPr>
  </w:style>
  <w:style w:type="paragraph" w:styleId="Naslov4">
    <w:name w:val="heading 4"/>
    <w:basedOn w:val="Normal"/>
    <w:next w:val="Normal"/>
    <w:link w:val="Naslov4Char"/>
    <w:uiPriority w:val="9"/>
    <w:unhideWhenUsed/>
    <w:qFormat/>
    <w:rsid w:val="003856CB"/>
    <w:pPr>
      <w:keepNext/>
      <w:keepLines/>
      <w:spacing w:before="40"/>
      <w:outlineLvl w:val="3"/>
    </w:pPr>
    <w:rPr>
      <w:rFonts w:eastAsiaTheme="majorEastAsia" w:cstheme="majorBidi"/>
      <w:i/>
      <w:iCs/>
    </w:rPr>
  </w:style>
  <w:style w:type="paragraph" w:styleId="Naslov5">
    <w:name w:val="heading 5"/>
    <w:basedOn w:val="Normal"/>
    <w:next w:val="Normal"/>
    <w:link w:val="Naslov5Char"/>
    <w:uiPriority w:val="9"/>
    <w:unhideWhenUsed/>
    <w:qFormat/>
    <w:rsid w:val="00FE6D4C"/>
    <w:pPr>
      <w:keepNext/>
      <w:keepLines/>
      <w:outlineLvl w:val="4"/>
    </w:pPr>
    <w:rPr>
      <w:rFonts w:eastAsiaTheme="majorEastAsia" w:cstheme="majorBidi"/>
      <w:b/>
    </w:rPr>
  </w:style>
  <w:style w:type="paragraph" w:styleId="Naslov6">
    <w:name w:val="heading 6"/>
    <w:basedOn w:val="Normal"/>
    <w:next w:val="Normal"/>
    <w:link w:val="Naslov6Char"/>
    <w:uiPriority w:val="9"/>
    <w:unhideWhenUsed/>
    <w:qFormat/>
    <w:rsid w:val="00FE6D4C"/>
    <w:pPr>
      <w:keepNext/>
      <w:keepLines/>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530732"/>
    <w:pPr>
      <w:keepNext/>
      <w:keepLines/>
      <w:spacing w:before="40"/>
      <w:ind w:left="1296" w:hanging="1296"/>
      <w:outlineLvl w:val="6"/>
    </w:pPr>
    <w:rPr>
      <w:rFonts w:asciiTheme="majorHAnsi" w:eastAsiaTheme="majorEastAsia" w:hAnsiTheme="majorHAnsi" w:cstheme="majorBidi"/>
      <w:i/>
      <w:iCs/>
      <w:color w:val="1F4D78" w:themeColor="accent1" w:themeShade="7F"/>
      <w:sz w:val="22"/>
    </w:rPr>
  </w:style>
  <w:style w:type="paragraph" w:styleId="Naslov8">
    <w:name w:val="heading 8"/>
    <w:basedOn w:val="Normal"/>
    <w:next w:val="Normal"/>
    <w:link w:val="Naslov8Char"/>
    <w:uiPriority w:val="9"/>
    <w:unhideWhenUsed/>
    <w:qFormat/>
    <w:rsid w:val="00530732"/>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530732"/>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33FB1"/>
    <w:rPr>
      <w:rFonts w:ascii="Times New Roman" w:eastAsiaTheme="majorEastAsia" w:hAnsi="Times New Roman" w:cstheme="majorBidi"/>
      <w:b/>
      <w:sz w:val="28"/>
      <w:szCs w:val="32"/>
    </w:rPr>
  </w:style>
  <w:style w:type="character" w:customStyle="1" w:styleId="Naslov2Char">
    <w:name w:val="Naslov 2 Char"/>
    <w:basedOn w:val="Zadanifontodlomka"/>
    <w:link w:val="Naslov2"/>
    <w:uiPriority w:val="9"/>
    <w:rsid w:val="00CE289A"/>
    <w:rPr>
      <w:rFonts w:ascii="Times New Roman" w:eastAsiaTheme="majorEastAsia" w:hAnsi="Times New Roman" w:cstheme="majorBidi"/>
      <w:b/>
      <w:sz w:val="26"/>
      <w:szCs w:val="26"/>
    </w:rPr>
  </w:style>
  <w:style w:type="character" w:customStyle="1" w:styleId="Naslov3Char">
    <w:name w:val="Naslov 3 Char"/>
    <w:basedOn w:val="Zadanifontodlomka"/>
    <w:link w:val="Naslov3"/>
    <w:uiPriority w:val="9"/>
    <w:rsid w:val="001F20AD"/>
    <w:rPr>
      <w:rFonts w:ascii="Times New Roman" w:eastAsiaTheme="majorEastAsia" w:hAnsi="Times New Roman" w:cstheme="majorBidi"/>
      <w:b/>
      <w:sz w:val="24"/>
      <w:szCs w:val="24"/>
    </w:rPr>
  </w:style>
  <w:style w:type="numbering" w:customStyle="1" w:styleId="NoList1">
    <w:name w:val="No List1"/>
    <w:next w:val="Bezpopisa"/>
    <w:uiPriority w:val="99"/>
    <w:semiHidden/>
    <w:unhideWhenUsed/>
    <w:rsid w:val="00E50C93"/>
  </w:style>
  <w:style w:type="paragraph" w:styleId="Odlomakpopisa">
    <w:name w:val="List Paragraph"/>
    <w:basedOn w:val="Normal"/>
    <w:link w:val="OdlomakpopisaChar"/>
    <w:uiPriority w:val="34"/>
    <w:qFormat/>
    <w:rsid w:val="00E50C93"/>
    <w:pPr>
      <w:ind w:left="720"/>
      <w:contextualSpacing/>
    </w:pPr>
  </w:style>
  <w:style w:type="paragraph" w:styleId="Zaglavlje">
    <w:name w:val="header"/>
    <w:basedOn w:val="Normal"/>
    <w:link w:val="ZaglavljeChar"/>
    <w:uiPriority w:val="99"/>
    <w:unhideWhenUsed/>
    <w:rsid w:val="00E50C93"/>
    <w:pPr>
      <w:tabs>
        <w:tab w:val="center" w:pos="4536"/>
        <w:tab w:val="right" w:pos="9072"/>
      </w:tabs>
    </w:pPr>
  </w:style>
  <w:style w:type="character" w:customStyle="1" w:styleId="ZaglavljeChar">
    <w:name w:val="Zaglavlje Char"/>
    <w:basedOn w:val="Zadanifontodlomka"/>
    <w:link w:val="Zaglavlje"/>
    <w:uiPriority w:val="99"/>
    <w:qFormat/>
    <w:rsid w:val="00E50C93"/>
  </w:style>
  <w:style w:type="paragraph" w:styleId="Podnoje">
    <w:name w:val="footer"/>
    <w:basedOn w:val="Normal"/>
    <w:link w:val="PodnojeChar"/>
    <w:uiPriority w:val="99"/>
    <w:unhideWhenUsed/>
    <w:rsid w:val="00E50C93"/>
    <w:pPr>
      <w:tabs>
        <w:tab w:val="center" w:pos="4536"/>
        <w:tab w:val="right" w:pos="9072"/>
      </w:tabs>
    </w:pPr>
  </w:style>
  <w:style w:type="character" w:customStyle="1" w:styleId="PodnojeChar">
    <w:name w:val="Podnožje Char"/>
    <w:basedOn w:val="Zadanifontodlomka"/>
    <w:link w:val="Podnoje"/>
    <w:uiPriority w:val="99"/>
    <w:rsid w:val="00E50C93"/>
  </w:style>
  <w:style w:type="table" w:styleId="Reetkatablice">
    <w:name w:val="Table Grid"/>
    <w:basedOn w:val="Obinatablica"/>
    <w:uiPriority w:val="39"/>
    <w:rsid w:val="00E5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link w:val="Odlomakpopisa"/>
    <w:locked/>
    <w:rsid w:val="00E50C93"/>
  </w:style>
  <w:style w:type="table" w:customStyle="1" w:styleId="TableGrid1">
    <w:name w:val="Table Grid1"/>
    <w:basedOn w:val="Obinatablica"/>
    <w:next w:val="Reetkatablice"/>
    <w:uiPriority w:val="39"/>
    <w:rsid w:val="00E5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E50C93"/>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E50C93"/>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E50C93"/>
    <w:rPr>
      <w:vertAlign w:val="superscript"/>
    </w:rPr>
  </w:style>
  <w:style w:type="table" w:customStyle="1" w:styleId="TableGrid2">
    <w:name w:val="Table Grid2"/>
    <w:basedOn w:val="Obinatablica"/>
    <w:next w:val="Reetkatablice"/>
    <w:uiPriority w:val="39"/>
    <w:rsid w:val="00E5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E5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E50C93"/>
    <w:pPr>
      <w:spacing w:line="259" w:lineRule="auto"/>
      <w:outlineLvl w:val="9"/>
    </w:pPr>
    <w:rPr>
      <w:b w:val="0"/>
      <w:sz w:val="24"/>
      <w:lang w:eastAsia="hr-HR"/>
    </w:rPr>
  </w:style>
  <w:style w:type="paragraph" w:styleId="Sadraj1">
    <w:name w:val="toc 1"/>
    <w:basedOn w:val="Normal"/>
    <w:next w:val="Normal"/>
    <w:autoRedefine/>
    <w:uiPriority w:val="39"/>
    <w:unhideWhenUsed/>
    <w:rsid w:val="00C71D08"/>
    <w:pPr>
      <w:tabs>
        <w:tab w:val="right" w:leader="dot" w:pos="9062"/>
      </w:tabs>
      <w:spacing w:before="120"/>
    </w:pPr>
    <w:rPr>
      <w:rFonts w:cs="Times New Roman"/>
      <w:b/>
      <w:bCs/>
      <w:szCs w:val="24"/>
    </w:rPr>
  </w:style>
  <w:style w:type="paragraph" w:styleId="Sadraj2">
    <w:name w:val="toc 2"/>
    <w:basedOn w:val="Normal"/>
    <w:next w:val="Normal"/>
    <w:autoRedefine/>
    <w:uiPriority w:val="39"/>
    <w:unhideWhenUsed/>
    <w:rsid w:val="00407FD2"/>
    <w:pPr>
      <w:spacing w:after="100"/>
      <w:ind w:left="220"/>
    </w:pPr>
    <w:rPr>
      <w:b/>
    </w:rPr>
  </w:style>
  <w:style w:type="paragraph" w:styleId="Sadraj3">
    <w:name w:val="toc 3"/>
    <w:basedOn w:val="Normal"/>
    <w:next w:val="Normal"/>
    <w:autoRedefine/>
    <w:uiPriority w:val="39"/>
    <w:unhideWhenUsed/>
    <w:rsid w:val="00FF1AB4"/>
    <w:rPr>
      <w:rFonts w:eastAsia="Yu Gothic Light" w:cs="Times New Roman"/>
      <w:b/>
      <w:bCs/>
      <w:noProof/>
      <w:lang w:eastAsia="hr-HR"/>
    </w:rPr>
  </w:style>
  <w:style w:type="character" w:styleId="Hiperveza">
    <w:name w:val="Hyperlink"/>
    <w:basedOn w:val="Zadanifontodlomka"/>
    <w:uiPriority w:val="99"/>
    <w:unhideWhenUsed/>
    <w:rsid w:val="00E50C93"/>
    <w:rPr>
      <w:color w:val="0000FF"/>
      <w:u w:val="single"/>
    </w:rPr>
  </w:style>
  <w:style w:type="paragraph" w:styleId="Tekstbalonia">
    <w:name w:val="Balloon Text"/>
    <w:basedOn w:val="Normal"/>
    <w:link w:val="TekstbaloniaChar"/>
    <w:uiPriority w:val="99"/>
    <w:semiHidden/>
    <w:unhideWhenUsed/>
    <w:rsid w:val="00422D0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22D0B"/>
    <w:rPr>
      <w:rFonts w:ascii="Segoe UI" w:hAnsi="Segoe UI" w:cs="Segoe UI"/>
      <w:sz w:val="18"/>
      <w:szCs w:val="18"/>
    </w:rPr>
  </w:style>
  <w:style w:type="character" w:styleId="Referencakomentara">
    <w:name w:val="annotation reference"/>
    <w:basedOn w:val="Zadanifontodlomka"/>
    <w:uiPriority w:val="99"/>
    <w:semiHidden/>
    <w:unhideWhenUsed/>
    <w:rsid w:val="005538F7"/>
    <w:rPr>
      <w:sz w:val="16"/>
      <w:szCs w:val="16"/>
    </w:rPr>
  </w:style>
  <w:style w:type="paragraph" w:styleId="Tekstkomentara">
    <w:name w:val="annotation text"/>
    <w:basedOn w:val="Normal"/>
    <w:link w:val="TekstkomentaraChar"/>
    <w:uiPriority w:val="99"/>
    <w:unhideWhenUsed/>
    <w:rsid w:val="005538F7"/>
    <w:rPr>
      <w:sz w:val="20"/>
      <w:szCs w:val="20"/>
    </w:rPr>
  </w:style>
  <w:style w:type="character" w:customStyle="1" w:styleId="TekstkomentaraChar">
    <w:name w:val="Tekst komentara Char"/>
    <w:basedOn w:val="Zadanifontodlomka"/>
    <w:link w:val="Tekstkomentara"/>
    <w:uiPriority w:val="99"/>
    <w:rsid w:val="005538F7"/>
    <w:rPr>
      <w:sz w:val="20"/>
      <w:szCs w:val="20"/>
    </w:rPr>
  </w:style>
  <w:style w:type="paragraph" w:styleId="Predmetkomentara">
    <w:name w:val="annotation subject"/>
    <w:basedOn w:val="Tekstkomentara"/>
    <w:next w:val="Tekstkomentara"/>
    <w:link w:val="PredmetkomentaraChar"/>
    <w:uiPriority w:val="99"/>
    <w:semiHidden/>
    <w:unhideWhenUsed/>
    <w:rsid w:val="005538F7"/>
    <w:rPr>
      <w:b/>
      <w:bCs/>
    </w:rPr>
  </w:style>
  <w:style w:type="character" w:customStyle="1" w:styleId="PredmetkomentaraChar">
    <w:name w:val="Predmet komentara Char"/>
    <w:basedOn w:val="TekstkomentaraChar"/>
    <w:link w:val="Predmetkomentara"/>
    <w:uiPriority w:val="99"/>
    <w:semiHidden/>
    <w:rsid w:val="005538F7"/>
    <w:rPr>
      <w:b/>
      <w:bCs/>
      <w:sz w:val="20"/>
      <w:szCs w:val="20"/>
    </w:rPr>
  </w:style>
  <w:style w:type="character" w:customStyle="1" w:styleId="Nerijeenospominjanje1">
    <w:name w:val="Neriješeno spominjanje1"/>
    <w:basedOn w:val="Zadanifontodlomka"/>
    <w:uiPriority w:val="99"/>
    <w:semiHidden/>
    <w:unhideWhenUsed/>
    <w:rsid w:val="005A16B7"/>
    <w:rPr>
      <w:color w:val="605E5C"/>
      <w:shd w:val="clear" w:color="auto" w:fill="E1DFDD"/>
    </w:rPr>
  </w:style>
  <w:style w:type="table" w:customStyle="1" w:styleId="TableGrid31">
    <w:name w:val="Table Grid31"/>
    <w:basedOn w:val="Obinatablica"/>
    <w:next w:val="Reetkatablice"/>
    <w:uiPriority w:val="39"/>
    <w:rsid w:val="00816F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Obinatablica"/>
    <w:next w:val="Reetkatablice"/>
    <w:uiPriority w:val="39"/>
    <w:rsid w:val="000E2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Obinatablica"/>
    <w:next w:val="Reetkatablice"/>
    <w:uiPriority w:val="39"/>
    <w:rsid w:val="00B77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Obinatablica"/>
    <w:next w:val="Reetkatablice"/>
    <w:uiPriority w:val="39"/>
    <w:rsid w:val="00060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Obinatablica"/>
    <w:next w:val="Reetkatablice"/>
    <w:uiPriority w:val="39"/>
    <w:rsid w:val="0050317C"/>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isslike">
    <w:name w:val="caption"/>
    <w:basedOn w:val="Normal"/>
    <w:next w:val="Normal"/>
    <w:uiPriority w:val="35"/>
    <w:unhideWhenUsed/>
    <w:qFormat/>
    <w:rsid w:val="003E5FCD"/>
    <w:rPr>
      <w:b/>
      <w:iCs/>
      <w:szCs w:val="18"/>
    </w:rPr>
  </w:style>
  <w:style w:type="character" w:customStyle="1" w:styleId="Naslov4Char">
    <w:name w:val="Naslov 4 Char"/>
    <w:basedOn w:val="Zadanifontodlomka"/>
    <w:link w:val="Naslov4"/>
    <w:uiPriority w:val="9"/>
    <w:rsid w:val="003856CB"/>
    <w:rPr>
      <w:rFonts w:ascii="Times New Roman" w:eastAsiaTheme="majorEastAsia" w:hAnsi="Times New Roman" w:cstheme="majorBidi"/>
      <w:i/>
      <w:iCs/>
      <w:sz w:val="24"/>
    </w:rPr>
  </w:style>
  <w:style w:type="paragraph" w:styleId="Tablicaslika">
    <w:name w:val="table of figures"/>
    <w:basedOn w:val="Normal"/>
    <w:next w:val="Normal"/>
    <w:uiPriority w:val="99"/>
    <w:unhideWhenUsed/>
    <w:rsid w:val="003856CB"/>
    <w:pPr>
      <w:spacing w:after="80"/>
    </w:pPr>
  </w:style>
  <w:style w:type="paragraph" w:styleId="Sadraj4">
    <w:name w:val="toc 4"/>
    <w:basedOn w:val="Normal"/>
    <w:next w:val="Normal"/>
    <w:autoRedefine/>
    <w:uiPriority w:val="39"/>
    <w:unhideWhenUsed/>
    <w:rsid w:val="003856CB"/>
    <w:pPr>
      <w:spacing w:before="120" w:after="100"/>
      <w:ind w:left="658"/>
    </w:pPr>
  </w:style>
  <w:style w:type="paragraph" w:styleId="Revizija">
    <w:name w:val="Revision"/>
    <w:hidden/>
    <w:uiPriority w:val="99"/>
    <w:semiHidden/>
    <w:rsid w:val="00F445B5"/>
  </w:style>
  <w:style w:type="paragraph" w:styleId="Bezproreda">
    <w:name w:val="No Spacing"/>
    <w:link w:val="BezproredaChar"/>
    <w:qFormat/>
    <w:rsid w:val="00F445B5"/>
  </w:style>
  <w:style w:type="character" w:customStyle="1" w:styleId="BezproredaChar">
    <w:name w:val="Bez proreda Char"/>
    <w:link w:val="Bezproreda"/>
    <w:qFormat/>
    <w:rsid w:val="00F445B5"/>
  </w:style>
  <w:style w:type="paragraph" w:customStyle="1" w:styleId="Char2">
    <w:name w:val="Char2"/>
    <w:basedOn w:val="Normal"/>
    <w:link w:val="Referencafusnote"/>
    <w:uiPriority w:val="99"/>
    <w:rsid w:val="00F445B5"/>
    <w:pPr>
      <w:spacing w:after="160" w:line="240" w:lineRule="exact"/>
    </w:pPr>
    <w:rPr>
      <w:vertAlign w:val="superscript"/>
    </w:rPr>
  </w:style>
  <w:style w:type="character" w:customStyle="1" w:styleId="Naslov5Char">
    <w:name w:val="Naslov 5 Char"/>
    <w:basedOn w:val="Zadanifontodlomka"/>
    <w:link w:val="Naslov5"/>
    <w:uiPriority w:val="9"/>
    <w:rsid w:val="00FE6D4C"/>
    <w:rPr>
      <w:rFonts w:ascii="Times New Roman" w:eastAsiaTheme="majorEastAsia" w:hAnsi="Times New Roman" w:cstheme="majorBidi"/>
      <w:b/>
      <w:sz w:val="24"/>
    </w:rPr>
  </w:style>
  <w:style w:type="character" w:customStyle="1" w:styleId="Naslov6Char">
    <w:name w:val="Naslov 6 Char"/>
    <w:basedOn w:val="Zadanifontodlomka"/>
    <w:link w:val="Naslov6"/>
    <w:uiPriority w:val="9"/>
    <w:rsid w:val="00FE6D4C"/>
    <w:rPr>
      <w:rFonts w:asciiTheme="majorHAnsi" w:eastAsiaTheme="majorEastAsia" w:hAnsiTheme="majorHAnsi" w:cstheme="majorBidi"/>
      <w:color w:val="1F4D78" w:themeColor="accent1" w:themeShade="7F"/>
      <w:sz w:val="24"/>
    </w:rPr>
  </w:style>
  <w:style w:type="paragraph" w:styleId="Sadraj5">
    <w:name w:val="toc 5"/>
    <w:basedOn w:val="Normal"/>
    <w:next w:val="Normal"/>
    <w:autoRedefine/>
    <w:uiPriority w:val="39"/>
    <w:unhideWhenUsed/>
    <w:rsid w:val="005C35C7"/>
    <w:pPr>
      <w:tabs>
        <w:tab w:val="right" w:leader="dot" w:pos="9062"/>
      </w:tabs>
      <w:spacing w:after="100"/>
      <w:ind w:left="960"/>
    </w:pPr>
  </w:style>
  <w:style w:type="numbering" w:customStyle="1" w:styleId="NoList2">
    <w:name w:val="No List2"/>
    <w:next w:val="Bezpopisa"/>
    <w:uiPriority w:val="99"/>
    <w:semiHidden/>
    <w:unhideWhenUsed/>
    <w:rsid w:val="002D58E0"/>
  </w:style>
  <w:style w:type="numbering" w:customStyle="1" w:styleId="NoList11">
    <w:name w:val="No List11"/>
    <w:next w:val="Bezpopisa"/>
    <w:uiPriority w:val="99"/>
    <w:semiHidden/>
    <w:unhideWhenUsed/>
    <w:rsid w:val="002D58E0"/>
  </w:style>
  <w:style w:type="character" w:customStyle="1" w:styleId="cf01">
    <w:name w:val="cf01"/>
    <w:basedOn w:val="Zadanifontodlomka"/>
    <w:rsid w:val="002D58E0"/>
    <w:rPr>
      <w:rFonts w:ascii="Segoe UI" w:hAnsi="Segoe UI" w:cs="Segoe UI" w:hint="default"/>
      <w:sz w:val="18"/>
      <w:szCs w:val="18"/>
    </w:rPr>
  </w:style>
  <w:style w:type="table" w:customStyle="1" w:styleId="Reetkatablice2">
    <w:name w:val="Rešetka tablice2"/>
    <w:basedOn w:val="Obinatablica"/>
    <w:next w:val="Reetkatablice"/>
    <w:uiPriority w:val="39"/>
    <w:rsid w:val="002D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58E0"/>
    <w:pPr>
      <w:autoSpaceDE w:val="0"/>
      <w:autoSpaceDN w:val="0"/>
      <w:adjustRightInd w:val="0"/>
    </w:pPr>
    <w:rPr>
      <w:rFonts w:ascii="Times New Roman" w:hAnsi="Times New Roman" w:cs="Times New Roman"/>
      <w:color w:val="000000"/>
      <w:sz w:val="24"/>
      <w:szCs w:val="24"/>
    </w:rPr>
  </w:style>
  <w:style w:type="character" w:customStyle="1" w:styleId="Naslov7Char">
    <w:name w:val="Naslov 7 Char"/>
    <w:basedOn w:val="Zadanifontodlomka"/>
    <w:link w:val="Naslov7"/>
    <w:uiPriority w:val="9"/>
    <w:rsid w:val="00530732"/>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530732"/>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530732"/>
    <w:rPr>
      <w:rFonts w:asciiTheme="majorHAnsi" w:eastAsiaTheme="majorEastAsia" w:hAnsiTheme="majorHAnsi" w:cstheme="majorBidi"/>
      <w:i/>
      <w:iCs/>
      <w:color w:val="272727" w:themeColor="text1" w:themeTint="D8"/>
      <w:sz w:val="21"/>
      <w:szCs w:val="21"/>
    </w:rPr>
  </w:style>
  <w:style w:type="character" w:styleId="Tekstrezerviranogmjesta">
    <w:name w:val="Placeholder Text"/>
    <w:basedOn w:val="Zadanifontodlomka"/>
    <w:uiPriority w:val="99"/>
    <w:semiHidden/>
    <w:rsid w:val="00530732"/>
    <w:rPr>
      <w:color w:val="808080"/>
    </w:rPr>
  </w:style>
  <w:style w:type="paragraph" w:styleId="Tekstkrajnjebiljeke">
    <w:name w:val="endnote text"/>
    <w:basedOn w:val="Normal"/>
    <w:link w:val="TekstkrajnjebiljekeChar"/>
    <w:uiPriority w:val="99"/>
    <w:semiHidden/>
    <w:unhideWhenUsed/>
    <w:rsid w:val="00530732"/>
    <w:rPr>
      <w:rFonts w:asciiTheme="minorHAnsi" w:hAnsiTheme="minorHAnsi"/>
      <w:sz w:val="20"/>
      <w:szCs w:val="20"/>
    </w:rPr>
  </w:style>
  <w:style w:type="character" w:customStyle="1" w:styleId="TekstkrajnjebiljekeChar">
    <w:name w:val="Tekst krajnje bilješke Char"/>
    <w:basedOn w:val="Zadanifontodlomka"/>
    <w:link w:val="Tekstkrajnjebiljeke"/>
    <w:uiPriority w:val="99"/>
    <w:semiHidden/>
    <w:rsid w:val="00530732"/>
    <w:rPr>
      <w:sz w:val="20"/>
      <w:szCs w:val="20"/>
    </w:rPr>
  </w:style>
  <w:style w:type="character" w:styleId="Referencakrajnjebiljeke">
    <w:name w:val="endnote reference"/>
    <w:basedOn w:val="Zadanifontodlomka"/>
    <w:uiPriority w:val="99"/>
    <w:semiHidden/>
    <w:unhideWhenUsed/>
    <w:rsid w:val="00530732"/>
    <w:rPr>
      <w:vertAlign w:val="superscript"/>
    </w:rPr>
  </w:style>
  <w:style w:type="table" w:customStyle="1" w:styleId="TableStyleLight9">
    <w:name w:val="TableStyleLight9"/>
    <w:rsid w:val="00530732"/>
    <w:rPr>
      <w:rFonts w:ascii="Calibri" w:eastAsiaTheme="minorEastAsia" w:hAnsi="Calibri"/>
      <w:color w:val="000000" w:themeColor="dark1"/>
      <w:sz w:val="20"/>
      <w:szCs w:val="20"/>
      <w:lang w:val="hr-BA" w:eastAsia="hr-HR"/>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cPr>
      <w:vAlign w:val="bottom"/>
    </w:tcPr>
    <w:tblStylePr w:type="firstRow">
      <w:rPr>
        <w:b/>
        <w:color w:val="FFFFFF" w:themeColor="light1"/>
      </w:rPr>
      <w:tblPr/>
      <w:tcPr>
        <w:shd w:val="solid" w:color="5B9BD5" w:themeColor="accent1" w:fill="5B9BD5" w:themeFill="accent1"/>
      </w:tcPr>
    </w:tblStylePr>
    <w:tblStylePr w:type="lastRow">
      <w:rPr>
        <w:b/>
        <w:color w:val="000000" w:themeColor="dark1"/>
      </w:rPr>
      <w:tblPr/>
      <w:tcPr>
        <w:tcBorders>
          <w:top w:val="double" w:sz="8" w:space="0" w:color="5B9BD5" w:themeColor="accent1"/>
        </w:tcBorders>
      </w:tcPr>
    </w:tblStylePr>
    <w:tblStylePr w:type="firstCol">
      <w:rPr>
        <w:b/>
        <w:color w:val="000000" w:themeColor="dark1"/>
      </w:rPr>
    </w:tblStylePr>
    <w:tblStylePr w:type="lastCol">
      <w:rPr>
        <w:b/>
        <w:color w:val="000000" w:themeColor="dark1"/>
      </w:rPr>
    </w:tblStylePr>
    <w:tblStylePr w:type="band1Vert">
      <w:tblPr/>
      <w:tcPr>
        <w:tcBorders>
          <w:left w:val="single" w:sz="4" w:space="0" w:color="5B9BD5" w:themeColor="accent1"/>
        </w:tcBorders>
      </w:tcPr>
    </w:tblStylePr>
    <w:tblStylePr w:type="band2Vert">
      <w:tblPr/>
      <w:tcPr>
        <w:tcBorders>
          <w:left w:val="single" w:sz="4" w:space="0" w:color="5B9BD5" w:themeColor="accent1"/>
        </w:tcBorders>
      </w:tcPr>
    </w:tblStylePr>
    <w:tblStylePr w:type="band1Horz">
      <w:tblPr/>
      <w:tcPr>
        <w:tcBorders>
          <w:top w:val="single" w:sz="4" w:space="0" w:color="5B9BD5" w:themeColor="accent1"/>
        </w:tcBorders>
      </w:tcPr>
    </w:tblStylePr>
    <w:tblStylePr w:type="band2Horz">
      <w:tblPr/>
      <w:tcPr>
        <w:tcBorders>
          <w:top w:val="single" w:sz="4" w:space="0" w:color="5B9BD5" w:themeColor="accent1"/>
        </w:tcBorders>
      </w:tcPr>
    </w:tblStylePr>
  </w:style>
  <w:style w:type="character" w:styleId="SlijeenaHiperveza">
    <w:name w:val="FollowedHyperlink"/>
    <w:basedOn w:val="Zadanifontodlomka"/>
    <w:uiPriority w:val="99"/>
    <w:semiHidden/>
    <w:unhideWhenUsed/>
    <w:rsid w:val="00530732"/>
    <w:rPr>
      <w:color w:val="954F72" w:themeColor="followedHyperlink"/>
      <w:u w:val="single"/>
    </w:rPr>
  </w:style>
  <w:style w:type="character" w:customStyle="1" w:styleId="UnresolvedMention1">
    <w:name w:val="Unresolved Mention1"/>
    <w:basedOn w:val="Zadanifontodlomka"/>
    <w:uiPriority w:val="99"/>
    <w:semiHidden/>
    <w:unhideWhenUsed/>
    <w:rsid w:val="00530732"/>
    <w:rPr>
      <w:color w:val="605E5C"/>
      <w:shd w:val="clear" w:color="auto" w:fill="E1DFDD"/>
    </w:rPr>
  </w:style>
  <w:style w:type="character" w:customStyle="1" w:styleId="kurziv">
    <w:name w:val="kurziv"/>
    <w:basedOn w:val="Zadanifontodlomka"/>
    <w:rsid w:val="00530732"/>
  </w:style>
  <w:style w:type="table" w:customStyle="1" w:styleId="Reetkatablice1">
    <w:name w:val="Rešetka tablice1"/>
    <w:basedOn w:val="Obinatablica"/>
    <w:next w:val="Reetkatablice"/>
    <w:uiPriority w:val="39"/>
    <w:qFormat/>
    <w:rsid w:val="00530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530732"/>
  </w:style>
  <w:style w:type="paragraph" w:customStyle="1" w:styleId="msonormal0">
    <w:name w:val="msonormal"/>
    <w:basedOn w:val="Normal"/>
    <w:uiPriority w:val="99"/>
    <w:rsid w:val="00530732"/>
    <w:pPr>
      <w:spacing w:before="100" w:beforeAutospacing="1" w:after="100" w:afterAutospacing="1"/>
    </w:pPr>
    <w:rPr>
      <w:rFonts w:eastAsia="Times New Roman" w:cs="Times New Roman"/>
      <w:szCs w:val="24"/>
      <w:lang w:eastAsia="hr-HR"/>
    </w:rPr>
  </w:style>
  <w:style w:type="paragraph" w:styleId="StandardWeb">
    <w:name w:val="Normal (Web)"/>
    <w:basedOn w:val="Normal"/>
    <w:uiPriority w:val="99"/>
    <w:unhideWhenUsed/>
    <w:rsid w:val="00530732"/>
    <w:pPr>
      <w:spacing w:before="100" w:beforeAutospacing="1" w:after="100" w:afterAutospacing="1"/>
    </w:pPr>
    <w:rPr>
      <w:rFonts w:ascii="Calibri" w:eastAsia="Calibri" w:hAnsi="Calibri" w:cs="Calibri"/>
      <w:sz w:val="22"/>
      <w:lang w:eastAsia="hr-HR"/>
    </w:rPr>
  </w:style>
  <w:style w:type="paragraph" w:customStyle="1" w:styleId="xl65">
    <w:name w:val="xl65"/>
    <w:basedOn w:val="Normal"/>
    <w:rsid w:val="00530732"/>
    <w:pPr>
      <w:pBdr>
        <w:top w:val="single" w:sz="4" w:space="0" w:color="auto"/>
        <w:left w:val="single" w:sz="4" w:space="0" w:color="auto"/>
        <w:bottom w:val="single" w:sz="4" w:space="0" w:color="auto"/>
        <w:right w:val="single" w:sz="4" w:space="0" w:color="auto"/>
      </w:pBdr>
      <w:shd w:val="clear" w:color="auto" w:fill="B4C6E7"/>
      <w:spacing w:before="100" w:beforeAutospacing="1" w:after="100" w:afterAutospacing="1"/>
      <w:jc w:val="center"/>
    </w:pPr>
    <w:rPr>
      <w:rFonts w:eastAsia="Times New Roman" w:cs="Times New Roman"/>
      <w:color w:val="000000"/>
      <w:sz w:val="20"/>
      <w:szCs w:val="20"/>
      <w:lang w:eastAsia="hr-HR"/>
    </w:rPr>
  </w:style>
  <w:style w:type="paragraph" w:customStyle="1" w:styleId="xl66">
    <w:name w:val="xl66"/>
    <w:basedOn w:val="Normal"/>
    <w:uiPriority w:val="99"/>
    <w:rsid w:val="00530732"/>
    <w:pPr>
      <w:pBdr>
        <w:top w:val="single" w:sz="4" w:space="0" w:color="auto"/>
        <w:left w:val="single" w:sz="4" w:space="0" w:color="auto"/>
        <w:bottom w:val="single" w:sz="4" w:space="0" w:color="auto"/>
        <w:right w:val="single" w:sz="4" w:space="0" w:color="auto"/>
      </w:pBdr>
      <w:shd w:val="clear" w:color="auto" w:fill="B4C6E7"/>
      <w:spacing w:before="100" w:beforeAutospacing="1" w:after="100" w:afterAutospacing="1"/>
      <w:jc w:val="center"/>
    </w:pPr>
    <w:rPr>
      <w:rFonts w:eastAsia="Times New Roman" w:cs="Times New Roman"/>
      <w:color w:val="000000"/>
      <w:sz w:val="16"/>
      <w:szCs w:val="16"/>
      <w:lang w:eastAsia="hr-HR"/>
    </w:rPr>
  </w:style>
  <w:style w:type="paragraph" w:customStyle="1" w:styleId="xl67">
    <w:name w:val="xl67"/>
    <w:basedOn w:val="Normal"/>
    <w:uiPriority w:val="99"/>
    <w:rsid w:val="00530732"/>
    <w:pPr>
      <w:pBdr>
        <w:top w:val="single" w:sz="4" w:space="0" w:color="auto"/>
        <w:left w:val="single" w:sz="4" w:space="0" w:color="auto"/>
        <w:bottom w:val="single" w:sz="4" w:space="0" w:color="auto"/>
        <w:right w:val="single" w:sz="4" w:space="0" w:color="auto"/>
      </w:pBdr>
      <w:shd w:val="clear" w:color="auto" w:fill="B4C6E7"/>
      <w:spacing w:before="100" w:beforeAutospacing="1" w:after="100" w:afterAutospacing="1"/>
    </w:pPr>
    <w:rPr>
      <w:rFonts w:eastAsia="Times New Roman" w:cs="Times New Roman"/>
      <w:color w:val="000000"/>
      <w:sz w:val="16"/>
      <w:szCs w:val="16"/>
      <w:lang w:eastAsia="hr-HR"/>
    </w:rPr>
  </w:style>
  <w:style w:type="paragraph" w:customStyle="1" w:styleId="xl68">
    <w:name w:val="xl68"/>
    <w:basedOn w:val="Normal"/>
    <w:uiPriority w:val="99"/>
    <w:rsid w:val="0053073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eastAsia="hr-HR"/>
    </w:rPr>
  </w:style>
  <w:style w:type="paragraph" w:customStyle="1" w:styleId="xl69">
    <w:name w:val="xl69"/>
    <w:basedOn w:val="Normal"/>
    <w:uiPriority w:val="99"/>
    <w:rsid w:val="0053073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hr-HR"/>
    </w:rPr>
  </w:style>
  <w:style w:type="paragraph" w:customStyle="1" w:styleId="xl70">
    <w:name w:val="xl70"/>
    <w:basedOn w:val="Normal"/>
    <w:uiPriority w:val="99"/>
    <w:rsid w:val="00530732"/>
    <w:pPr>
      <w:pBdr>
        <w:top w:val="single" w:sz="4" w:space="0" w:color="auto"/>
        <w:left w:val="single" w:sz="4" w:space="0" w:color="auto"/>
        <w:right w:val="single" w:sz="4" w:space="0" w:color="auto"/>
      </w:pBdr>
      <w:shd w:val="clear" w:color="auto" w:fill="B4C6E7"/>
      <w:spacing w:before="100" w:beforeAutospacing="1" w:after="100" w:afterAutospacing="1"/>
      <w:jc w:val="center"/>
    </w:pPr>
    <w:rPr>
      <w:rFonts w:eastAsia="Times New Roman" w:cs="Times New Roman"/>
      <w:color w:val="000000"/>
      <w:sz w:val="20"/>
      <w:szCs w:val="20"/>
      <w:lang w:eastAsia="hr-HR"/>
    </w:rPr>
  </w:style>
  <w:style w:type="paragraph" w:customStyle="1" w:styleId="xl71">
    <w:name w:val="xl71"/>
    <w:basedOn w:val="Normal"/>
    <w:uiPriority w:val="99"/>
    <w:rsid w:val="00530732"/>
    <w:pPr>
      <w:pBdr>
        <w:left w:val="single" w:sz="4" w:space="0" w:color="auto"/>
        <w:right w:val="single" w:sz="4" w:space="0" w:color="auto"/>
      </w:pBdr>
      <w:shd w:val="clear" w:color="auto" w:fill="B4C6E7"/>
      <w:spacing w:before="100" w:beforeAutospacing="1" w:after="100" w:afterAutospacing="1"/>
      <w:jc w:val="center"/>
    </w:pPr>
    <w:rPr>
      <w:rFonts w:eastAsia="Times New Roman" w:cs="Times New Roman"/>
      <w:color w:val="000000"/>
      <w:sz w:val="20"/>
      <w:szCs w:val="20"/>
      <w:lang w:eastAsia="hr-HR"/>
    </w:rPr>
  </w:style>
  <w:style w:type="paragraph" w:customStyle="1" w:styleId="xl72">
    <w:name w:val="xl72"/>
    <w:basedOn w:val="Normal"/>
    <w:uiPriority w:val="99"/>
    <w:rsid w:val="00530732"/>
    <w:pPr>
      <w:pBdr>
        <w:left w:val="single" w:sz="4" w:space="0" w:color="auto"/>
        <w:bottom w:val="single" w:sz="4" w:space="0" w:color="auto"/>
        <w:right w:val="single" w:sz="4" w:space="0" w:color="auto"/>
      </w:pBdr>
      <w:shd w:val="clear" w:color="auto" w:fill="B4C6E7"/>
      <w:spacing w:before="100" w:beforeAutospacing="1" w:after="100" w:afterAutospacing="1"/>
      <w:jc w:val="center"/>
    </w:pPr>
    <w:rPr>
      <w:rFonts w:eastAsia="Times New Roman" w:cs="Times New Roman"/>
      <w:color w:val="000000"/>
      <w:sz w:val="20"/>
      <w:szCs w:val="20"/>
      <w:lang w:eastAsia="hr-HR"/>
    </w:rPr>
  </w:style>
  <w:style w:type="paragraph" w:customStyle="1" w:styleId="xl63">
    <w:name w:val="xl63"/>
    <w:basedOn w:val="Normal"/>
    <w:rsid w:val="00530732"/>
    <w:pPr>
      <w:pBdr>
        <w:left w:val="single" w:sz="8" w:space="0" w:color="auto"/>
        <w:right w:val="single" w:sz="8" w:space="0" w:color="auto"/>
      </w:pBdr>
      <w:shd w:val="clear" w:color="auto" w:fill="B4C6E7"/>
      <w:spacing w:before="100" w:beforeAutospacing="1" w:after="100" w:afterAutospacing="1"/>
      <w:jc w:val="center"/>
    </w:pPr>
    <w:rPr>
      <w:rFonts w:eastAsia="Times New Roman" w:cs="Times New Roman"/>
      <w:color w:val="000000"/>
      <w:szCs w:val="24"/>
      <w:lang w:eastAsia="hr-HR"/>
    </w:rPr>
  </w:style>
  <w:style w:type="paragraph" w:customStyle="1" w:styleId="xl64">
    <w:name w:val="xl64"/>
    <w:basedOn w:val="Normal"/>
    <w:rsid w:val="00530732"/>
    <w:pPr>
      <w:pBdr>
        <w:right w:val="single" w:sz="8" w:space="0" w:color="auto"/>
      </w:pBdr>
      <w:shd w:val="clear" w:color="auto" w:fill="B4C6E7"/>
      <w:spacing w:before="100" w:beforeAutospacing="1" w:after="100" w:afterAutospacing="1"/>
      <w:jc w:val="center"/>
    </w:pPr>
    <w:rPr>
      <w:rFonts w:eastAsia="Times New Roman" w:cs="Times New Roman"/>
      <w:color w:val="000000"/>
      <w:szCs w:val="24"/>
      <w:lang w:eastAsia="hr-HR"/>
    </w:rPr>
  </w:style>
  <w:style w:type="paragraph" w:customStyle="1" w:styleId="xl73">
    <w:name w:val="xl73"/>
    <w:basedOn w:val="Normal"/>
    <w:uiPriority w:val="99"/>
    <w:rsid w:val="00530732"/>
    <w:pPr>
      <w:pBdr>
        <w:top w:val="single" w:sz="4" w:space="0" w:color="auto"/>
        <w:left w:val="single" w:sz="4"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74">
    <w:name w:val="xl74"/>
    <w:basedOn w:val="Normal"/>
    <w:uiPriority w:val="99"/>
    <w:rsid w:val="00530732"/>
    <w:pPr>
      <w:pBdr>
        <w:top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75">
    <w:name w:val="xl75"/>
    <w:basedOn w:val="Normal"/>
    <w:uiPriority w:val="99"/>
    <w:rsid w:val="00530732"/>
    <w:pPr>
      <w:pBdr>
        <w:lef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76">
    <w:name w:val="xl76"/>
    <w:basedOn w:val="Normal"/>
    <w:uiPriority w:val="99"/>
    <w:rsid w:val="00530732"/>
    <w:pPr>
      <w:pBdr>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77">
    <w:name w:val="xl77"/>
    <w:basedOn w:val="Normal"/>
    <w:uiPriority w:val="99"/>
    <w:rsid w:val="00530732"/>
    <w:pPr>
      <w:pBdr>
        <w:left w:val="single" w:sz="4" w:space="0" w:color="auto"/>
        <w:bottom w:val="single" w:sz="4" w:space="0" w:color="auto"/>
      </w:pBdr>
      <w:spacing w:before="100" w:beforeAutospacing="1" w:after="100" w:afterAutospacing="1"/>
      <w:jc w:val="center"/>
    </w:pPr>
    <w:rPr>
      <w:rFonts w:eastAsia="Times New Roman" w:cs="Times New Roman"/>
      <w:szCs w:val="24"/>
      <w:lang w:eastAsia="hr-HR"/>
    </w:rPr>
  </w:style>
  <w:style w:type="paragraph" w:customStyle="1" w:styleId="xl78">
    <w:name w:val="xl78"/>
    <w:basedOn w:val="Normal"/>
    <w:uiPriority w:val="99"/>
    <w:rsid w:val="00530732"/>
    <w:pPr>
      <w:pBdr>
        <w:bottom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79">
    <w:name w:val="xl79"/>
    <w:basedOn w:val="Normal"/>
    <w:uiPriority w:val="99"/>
    <w:rsid w:val="00530732"/>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0">
    <w:name w:val="xl80"/>
    <w:basedOn w:val="Normal"/>
    <w:uiPriority w:val="99"/>
    <w:rsid w:val="00530732"/>
    <w:pPr>
      <w:pBdr>
        <w:left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1">
    <w:name w:val="xl81"/>
    <w:basedOn w:val="Normal"/>
    <w:uiPriority w:val="99"/>
    <w:rsid w:val="00530732"/>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2">
    <w:name w:val="xl82"/>
    <w:basedOn w:val="Normal"/>
    <w:uiPriority w:val="99"/>
    <w:rsid w:val="00530732"/>
    <w:pPr>
      <w:pBdr>
        <w:top w:val="single" w:sz="4" w:space="0" w:color="auto"/>
        <w:lef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3">
    <w:name w:val="xl83"/>
    <w:basedOn w:val="Normal"/>
    <w:uiPriority w:val="99"/>
    <w:rsid w:val="00530732"/>
    <w:pPr>
      <w:pBdr>
        <w:top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4">
    <w:name w:val="xl84"/>
    <w:basedOn w:val="Normal"/>
    <w:uiPriority w:val="99"/>
    <w:rsid w:val="00530732"/>
    <w:pPr>
      <w:pBdr>
        <w:lef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5">
    <w:name w:val="xl85"/>
    <w:basedOn w:val="Normal"/>
    <w:uiPriority w:val="99"/>
    <w:rsid w:val="00530732"/>
    <w:pPr>
      <w:pBdr>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6">
    <w:name w:val="xl86"/>
    <w:basedOn w:val="Normal"/>
    <w:uiPriority w:val="99"/>
    <w:rsid w:val="00530732"/>
    <w:pPr>
      <w:pBdr>
        <w:left w:val="single" w:sz="4" w:space="0" w:color="auto"/>
        <w:bottom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7">
    <w:name w:val="xl87"/>
    <w:basedOn w:val="Normal"/>
    <w:uiPriority w:val="99"/>
    <w:rsid w:val="00530732"/>
    <w:pPr>
      <w:pBdr>
        <w:bottom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paragraph" w:customStyle="1" w:styleId="xl88">
    <w:name w:val="xl88"/>
    <w:basedOn w:val="Normal"/>
    <w:uiPriority w:val="99"/>
    <w:rsid w:val="0053073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hr-HR"/>
    </w:rPr>
  </w:style>
  <w:style w:type="character" w:customStyle="1" w:styleId="selectable-text">
    <w:name w:val="selectable-text"/>
    <w:basedOn w:val="Zadanifontodlomka"/>
    <w:rsid w:val="00530732"/>
  </w:style>
  <w:style w:type="table" w:customStyle="1" w:styleId="TableStyleLight91">
    <w:name w:val="TableStyleLight91"/>
    <w:rsid w:val="00530732"/>
    <w:rPr>
      <w:rFonts w:ascii="Calibri" w:eastAsia="Yu Mincho" w:hAnsi="Calibri" w:cs="Arial"/>
      <w:color w:val="000000" w:themeColor="dark1"/>
      <w:sz w:val="20"/>
      <w:szCs w:val="20"/>
      <w:lang w:val="hr-BA" w:eastAsia="hr-HR"/>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cPr>
      <w:vAlign w:val="bottom"/>
    </w:tcPr>
    <w:tblStylePr w:type="firstRow">
      <w:rPr>
        <w:b/>
        <w:color w:val="FFFFFF" w:themeColor="light1"/>
      </w:rPr>
      <w:tblPr/>
      <w:tcPr>
        <w:shd w:val="solid" w:color="4472C4" w:fill="5B9BD5" w:themeFill="accent1"/>
      </w:tcPr>
    </w:tblStylePr>
    <w:tblStylePr w:type="lastRow">
      <w:rPr>
        <w:b/>
        <w:color w:val="000000" w:themeColor="dark1"/>
      </w:rPr>
      <w:tblPr/>
      <w:tcPr>
        <w:tcBorders>
          <w:top w:val="double" w:sz="6" w:space="0" w:color="5B9BD5" w:themeColor="accent1"/>
        </w:tcBorders>
      </w:tcPr>
    </w:tblStylePr>
    <w:tblStylePr w:type="firstCol">
      <w:rPr>
        <w:b/>
        <w:color w:val="000000" w:themeColor="dark1"/>
      </w:rPr>
    </w:tblStylePr>
    <w:tblStylePr w:type="lastCol">
      <w:rPr>
        <w:b/>
        <w:color w:val="000000" w:themeColor="dark1"/>
      </w:rPr>
    </w:tblStylePr>
    <w:tblStylePr w:type="band1Vert">
      <w:tblPr/>
      <w:tcPr>
        <w:tcBorders>
          <w:left w:val="single" w:sz="4" w:space="0" w:color="5B9BD5" w:themeColor="accent1"/>
        </w:tcBorders>
      </w:tcPr>
    </w:tblStylePr>
    <w:tblStylePr w:type="band2Vert">
      <w:tblPr/>
      <w:tcPr>
        <w:tcBorders>
          <w:left w:val="single" w:sz="4" w:space="0" w:color="5B9BD5" w:themeColor="accent1"/>
        </w:tcBorders>
      </w:tcPr>
    </w:tblStylePr>
    <w:tblStylePr w:type="band1Horz">
      <w:tblPr/>
      <w:tcPr>
        <w:tcBorders>
          <w:top w:val="single" w:sz="4" w:space="0" w:color="5B9BD5" w:themeColor="accent1"/>
        </w:tcBorders>
      </w:tcPr>
    </w:tblStylePr>
    <w:tblStylePr w:type="band2Horz">
      <w:tblPr/>
      <w:tcPr>
        <w:tcBorders>
          <w:top w:val="single" w:sz="4" w:space="0" w:color="5B9BD5" w:themeColor="accent1"/>
        </w:tcBorders>
      </w:tcPr>
    </w:tblStylePr>
  </w:style>
  <w:style w:type="table" w:customStyle="1" w:styleId="Reetkatablice11">
    <w:name w:val="Rešetka tablice11"/>
    <w:basedOn w:val="Obinatablica"/>
    <w:uiPriority w:val="39"/>
    <w:rsid w:val="00530732"/>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
    <w:name w:val="Bez popisa2"/>
    <w:next w:val="Bezpopisa"/>
    <w:uiPriority w:val="99"/>
    <w:semiHidden/>
    <w:unhideWhenUsed/>
    <w:rsid w:val="00530732"/>
  </w:style>
  <w:style w:type="numbering" w:customStyle="1" w:styleId="Bezpopisa11">
    <w:name w:val="Bez popisa11"/>
    <w:next w:val="Bezpopisa"/>
    <w:uiPriority w:val="99"/>
    <w:semiHidden/>
    <w:unhideWhenUsed/>
    <w:rsid w:val="00530732"/>
  </w:style>
  <w:style w:type="paragraph" w:styleId="Naslov">
    <w:name w:val="Title"/>
    <w:basedOn w:val="Normal"/>
    <w:next w:val="Normal"/>
    <w:link w:val="NaslovChar"/>
    <w:uiPriority w:val="10"/>
    <w:qFormat/>
    <w:rsid w:val="00F71525"/>
    <w:pPr>
      <w:pBdr>
        <w:bottom w:val="single" w:sz="8" w:space="4" w:color="4F81BD"/>
      </w:pBdr>
      <w:spacing w:after="300"/>
      <w:contextualSpacing/>
    </w:pPr>
    <w:rPr>
      <w:rFonts w:ascii="Cambria" w:eastAsia="Times New Roman" w:hAnsi="Cambria" w:cs="Times New Roman"/>
      <w:color w:val="17365D"/>
      <w:spacing w:val="5"/>
      <w:kern w:val="28"/>
      <w:sz w:val="52"/>
      <w:szCs w:val="52"/>
      <w:lang w:val="x-none" w:eastAsia="x-none"/>
    </w:rPr>
  </w:style>
  <w:style w:type="character" w:customStyle="1" w:styleId="NaslovChar">
    <w:name w:val="Naslov Char"/>
    <w:basedOn w:val="Zadanifontodlomka"/>
    <w:link w:val="Naslov"/>
    <w:uiPriority w:val="10"/>
    <w:rsid w:val="00F71525"/>
    <w:rPr>
      <w:rFonts w:ascii="Cambria" w:eastAsia="Times New Roman" w:hAnsi="Cambria" w:cs="Times New Roman"/>
      <w:color w:val="17365D"/>
      <w:spacing w:val="5"/>
      <w:kern w:val="28"/>
      <w:sz w:val="52"/>
      <w:szCs w:val="52"/>
      <w:lang w:val="x-none" w:eastAsia="x-none"/>
    </w:rPr>
  </w:style>
  <w:style w:type="character" w:customStyle="1" w:styleId="ho">
    <w:name w:val="ho"/>
    <w:rsid w:val="00F71525"/>
  </w:style>
  <w:style w:type="character" w:customStyle="1" w:styleId="gd">
    <w:name w:val="gd"/>
    <w:rsid w:val="00F71525"/>
  </w:style>
  <w:style w:type="character" w:customStyle="1" w:styleId="go">
    <w:name w:val="go"/>
    <w:rsid w:val="00F71525"/>
  </w:style>
  <w:style w:type="character" w:customStyle="1" w:styleId="g3">
    <w:name w:val="g3"/>
    <w:rsid w:val="00F71525"/>
  </w:style>
  <w:style w:type="character" w:customStyle="1" w:styleId="hb">
    <w:name w:val="hb"/>
    <w:rsid w:val="00F71525"/>
  </w:style>
  <w:style w:type="character" w:customStyle="1" w:styleId="g2">
    <w:name w:val="g2"/>
    <w:rsid w:val="00F71525"/>
  </w:style>
  <w:style w:type="character" w:customStyle="1" w:styleId="ams">
    <w:name w:val="ams"/>
    <w:rsid w:val="00F71525"/>
  </w:style>
  <w:style w:type="character" w:customStyle="1" w:styleId="l7">
    <w:name w:val="l7"/>
    <w:rsid w:val="00F71525"/>
  </w:style>
  <w:style w:type="character" w:customStyle="1" w:styleId="l8">
    <w:name w:val="l8"/>
    <w:rsid w:val="00F71525"/>
  </w:style>
  <w:style w:type="character" w:styleId="Naglaeno">
    <w:name w:val="Strong"/>
    <w:uiPriority w:val="22"/>
    <w:qFormat/>
    <w:rsid w:val="00F71525"/>
    <w:rPr>
      <w:b/>
      <w:bCs/>
    </w:rPr>
  </w:style>
  <w:style w:type="character" w:customStyle="1" w:styleId="orange">
    <w:name w:val="orange"/>
    <w:rsid w:val="00F71525"/>
  </w:style>
  <w:style w:type="character" w:customStyle="1" w:styleId="apple-converted-space">
    <w:name w:val="apple-converted-space"/>
    <w:rsid w:val="00F71525"/>
  </w:style>
  <w:style w:type="table" w:customStyle="1" w:styleId="TableGrid7">
    <w:name w:val="Table Grid7"/>
    <w:basedOn w:val="Obinatablica"/>
    <w:next w:val="Reetkatablice"/>
    <w:uiPriority w:val="39"/>
    <w:rsid w:val="00F7034E"/>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Obinatablica"/>
    <w:next w:val="Reetkatablice"/>
    <w:uiPriority w:val="39"/>
    <w:rsid w:val="003F00B6"/>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9">
    <w:name w:val="xl89"/>
    <w:basedOn w:val="Normal"/>
    <w:uiPriority w:val="99"/>
    <w:rsid w:val="007623FF"/>
    <w:pPr>
      <w:pBdr>
        <w:left w:val="single" w:sz="8" w:space="0" w:color="auto"/>
        <w:right w:val="single" w:sz="8"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0">
    <w:name w:val="xl90"/>
    <w:basedOn w:val="Normal"/>
    <w:uiPriority w:val="99"/>
    <w:rsid w:val="007623FF"/>
    <w:pPr>
      <w:pBdr>
        <w:top w:val="single" w:sz="8" w:space="0" w:color="auto"/>
        <w:left w:val="single" w:sz="8" w:space="0" w:color="auto"/>
        <w:right w:val="single" w:sz="4"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1">
    <w:name w:val="xl91"/>
    <w:basedOn w:val="Normal"/>
    <w:uiPriority w:val="99"/>
    <w:rsid w:val="007623FF"/>
    <w:pPr>
      <w:pBdr>
        <w:left w:val="single" w:sz="8" w:space="0" w:color="auto"/>
        <w:right w:val="single" w:sz="4"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2">
    <w:name w:val="xl92"/>
    <w:basedOn w:val="Normal"/>
    <w:uiPriority w:val="99"/>
    <w:rsid w:val="007623FF"/>
    <w:pPr>
      <w:pBdr>
        <w:top w:val="single" w:sz="4" w:space="0" w:color="auto"/>
        <w:left w:val="single" w:sz="4" w:space="0" w:color="auto"/>
        <w:right w:val="single" w:sz="8"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3">
    <w:name w:val="xl93"/>
    <w:basedOn w:val="Normal"/>
    <w:uiPriority w:val="99"/>
    <w:rsid w:val="007623FF"/>
    <w:pPr>
      <w:pBdr>
        <w:left w:val="single" w:sz="4" w:space="0" w:color="auto"/>
        <w:right w:val="single" w:sz="8"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4">
    <w:name w:val="xl94"/>
    <w:basedOn w:val="Normal"/>
    <w:uiPriority w:val="99"/>
    <w:rsid w:val="007623FF"/>
    <w:pPr>
      <w:pBdr>
        <w:top w:val="single" w:sz="4" w:space="0" w:color="auto"/>
        <w:left w:val="single" w:sz="8" w:space="0" w:color="auto"/>
        <w:right w:val="single" w:sz="4"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5">
    <w:name w:val="xl95"/>
    <w:basedOn w:val="Normal"/>
    <w:uiPriority w:val="99"/>
    <w:rsid w:val="007623FF"/>
    <w:pPr>
      <w:pBdr>
        <w:left w:val="single" w:sz="8" w:space="0" w:color="auto"/>
        <w:bottom w:val="single" w:sz="8" w:space="0" w:color="auto"/>
        <w:right w:val="single" w:sz="4"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96">
    <w:name w:val="xl96"/>
    <w:basedOn w:val="Normal"/>
    <w:uiPriority w:val="99"/>
    <w:rsid w:val="007623FF"/>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szCs w:val="24"/>
      <w:lang w:eastAsia="hr-HR"/>
    </w:rPr>
  </w:style>
  <w:style w:type="paragraph" w:customStyle="1" w:styleId="xl97">
    <w:name w:val="xl97"/>
    <w:basedOn w:val="Normal"/>
    <w:uiPriority w:val="99"/>
    <w:rsid w:val="007623FF"/>
    <w:pPr>
      <w:pBdr>
        <w:left w:val="single" w:sz="4" w:space="0" w:color="auto"/>
        <w:right w:val="single" w:sz="8" w:space="0" w:color="auto"/>
      </w:pBdr>
      <w:spacing w:before="100" w:beforeAutospacing="1" w:after="100" w:afterAutospacing="1"/>
      <w:jc w:val="center"/>
    </w:pPr>
    <w:rPr>
      <w:rFonts w:eastAsia="Times New Roman" w:cs="Times New Roman"/>
      <w:szCs w:val="24"/>
      <w:lang w:eastAsia="hr-HR"/>
    </w:rPr>
  </w:style>
  <w:style w:type="paragraph" w:customStyle="1" w:styleId="xl98">
    <w:name w:val="xl98"/>
    <w:basedOn w:val="Normal"/>
    <w:uiPriority w:val="99"/>
    <w:rsid w:val="007623FF"/>
    <w:pPr>
      <w:pBdr>
        <w:left w:val="single" w:sz="4" w:space="0" w:color="auto"/>
        <w:bottom w:val="single" w:sz="4" w:space="0" w:color="auto"/>
        <w:right w:val="single" w:sz="8" w:space="0" w:color="auto"/>
      </w:pBdr>
      <w:spacing w:before="100" w:beforeAutospacing="1" w:after="100" w:afterAutospacing="1"/>
      <w:jc w:val="center"/>
    </w:pPr>
    <w:rPr>
      <w:rFonts w:eastAsia="Times New Roman" w:cs="Times New Roman"/>
      <w:szCs w:val="24"/>
      <w:lang w:eastAsia="hr-HR"/>
    </w:rPr>
  </w:style>
  <w:style w:type="paragraph" w:customStyle="1" w:styleId="xl99">
    <w:name w:val="xl99"/>
    <w:basedOn w:val="Normal"/>
    <w:uiPriority w:val="99"/>
    <w:rsid w:val="007623FF"/>
    <w:pPr>
      <w:pBdr>
        <w:top w:val="single" w:sz="8" w:space="0" w:color="auto"/>
        <w:left w:val="single" w:sz="8" w:space="0" w:color="auto"/>
        <w:right w:val="single" w:sz="4" w:space="0" w:color="auto"/>
      </w:pBdr>
      <w:shd w:val="clear" w:color="auto" w:fill="FFFFFF"/>
      <w:spacing w:before="100" w:beforeAutospacing="1" w:after="100" w:afterAutospacing="1"/>
      <w:jc w:val="center"/>
    </w:pPr>
    <w:rPr>
      <w:rFonts w:eastAsia="Times New Roman" w:cs="Times New Roman"/>
      <w:szCs w:val="24"/>
      <w:lang w:eastAsia="hr-HR"/>
    </w:rPr>
  </w:style>
  <w:style w:type="paragraph" w:customStyle="1" w:styleId="xl100">
    <w:name w:val="xl100"/>
    <w:basedOn w:val="Normal"/>
    <w:uiPriority w:val="99"/>
    <w:rsid w:val="007623FF"/>
    <w:pPr>
      <w:pBdr>
        <w:left w:val="single" w:sz="8" w:space="0" w:color="auto"/>
        <w:right w:val="single" w:sz="4" w:space="0" w:color="auto"/>
      </w:pBdr>
      <w:shd w:val="clear" w:color="auto" w:fill="FFFFFF"/>
      <w:spacing w:before="100" w:beforeAutospacing="1" w:after="100" w:afterAutospacing="1"/>
      <w:jc w:val="center"/>
    </w:pPr>
    <w:rPr>
      <w:rFonts w:eastAsia="Times New Roman" w:cs="Times New Roman"/>
      <w:szCs w:val="24"/>
      <w:lang w:eastAsia="hr-HR"/>
    </w:rPr>
  </w:style>
  <w:style w:type="paragraph" w:customStyle="1" w:styleId="xl101">
    <w:name w:val="xl101"/>
    <w:basedOn w:val="Normal"/>
    <w:uiPriority w:val="99"/>
    <w:rsid w:val="007623FF"/>
    <w:pPr>
      <w:pBdr>
        <w:left w:val="single" w:sz="8" w:space="0" w:color="auto"/>
        <w:bottom w:val="single" w:sz="4" w:space="0" w:color="auto"/>
        <w:right w:val="single" w:sz="4" w:space="0" w:color="auto"/>
      </w:pBdr>
      <w:shd w:val="clear" w:color="auto" w:fill="FFFFFF"/>
      <w:spacing w:before="100" w:beforeAutospacing="1" w:after="100" w:afterAutospacing="1"/>
      <w:jc w:val="center"/>
    </w:pPr>
    <w:rPr>
      <w:rFonts w:eastAsia="Times New Roman" w:cs="Times New Roman"/>
      <w:szCs w:val="24"/>
      <w:lang w:eastAsia="hr-HR"/>
    </w:rPr>
  </w:style>
  <w:style w:type="paragraph" w:customStyle="1" w:styleId="xl102">
    <w:name w:val="xl102"/>
    <w:basedOn w:val="Normal"/>
    <w:uiPriority w:val="99"/>
    <w:rsid w:val="007623FF"/>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103">
    <w:name w:val="xl103"/>
    <w:basedOn w:val="Normal"/>
    <w:uiPriority w:val="99"/>
    <w:rsid w:val="007623FF"/>
    <w:pPr>
      <w:pBdr>
        <w:top w:val="single" w:sz="8" w:space="0" w:color="auto"/>
        <w:left w:val="single" w:sz="8" w:space="0" w:color="auto"/>
        <w:right w:val="single" w:sz="8" w:space="0" w:color="auto"/>
      </w:pBdr>
      <w:spacing w:before="100" w:beforeAutospacing="1" w:after="100" w:afterAutospacing="1"/>
      <w:jc w:val="center"/>
    </w:pPr>
    <w:rPr>
      <w:rFonts w:eastAsia="Times New Roman" w:cs="Times New Roman"/>
      <w:color w:val="000000"/>
      <w:szCs w:val="24"/>
      <w:lang w:eastAsia="hr-HR"/>
    </w:rPr>
  </w:style>
  <w:style w:type="paragraph" w:customStyle="1" w:styleId="xl104">
    <w:name w:val="xl104"/>
    <w:basedOn w:val="Normal"/>
    <w:uiPriority w:val="99"/>
    <w:rsid w:val="007623FF"/>
    <w:pPr>
      <w:pBdr>
        <w:top w:val="single" w:sz="4" w:space="0" w:color="auto"/>
        <w:left w:val="single" w:sz="4" w:space="0" w:color="auto"/>
        <w:right w:val="single" w:sz="8" w:space="0" w:color="auto"/>
      </w:pBdr>
      <w:spacing w:before="100" w:beforeAutospacing="1" w:after="100" w:afterAutospacing="1"/>
      <w:jc w:val="center"/>
    </w:pPr>
    <w:rPr>
      <w:rFonts w:eastAsia="Times New Roman" w:cs="Times New Roman"/>
      <w:szCs w:val="24"/>
      <w:lang w:eastAsia="hr-HR"/>
    </w:rPr>
  </w:style>
  <w:style w:type="paragraph" w:customStyle="1" w:styleId="xl105">
    <w:name w:val="xl105"/>
    <w:basedOn w:val="Normal"/>
    <w:uiPriority w:val="99"/>
    <w:rsid w:val="007623FF"/>
    <w:pPr>
      <w:pBdr>
        <w:top w:val="single" w:sz="4" w:space="0" w:color="auto"/>
        <w:left w:val="single" w:sz="8" w:space="0" w:color="auto"/>
        <w:right w:val="single" w:sz="4" w:space="0" w:color="auto"/>
      </w:pBdr>
      <w:shd w:val="clear" w:color="auto" w:fill="FFFFFF"/>
      <w:spacing w:before="100" w:beforeAutospacing="1" w:after="100" w:afterAutospacing="1"/>
      <w:jc w:val="center"/>
    </w:pPr>
    <w:rPr>
      <w:rFonts w:eastAsia="Times New Roman" w:cs="Times New Roman"/>
      <w:szCs w:val="24"/>
      <w:lang w:eastAsia="hr-HR"/>
    </w:rPr>
  </w:style>
  <w:style w:type="character" w:styleId="Istaknuto">
    <w:name w:val="Emphasis"/>
    <w:basedOn w:val="Zadanifontodlomka"/>
    <w:uiPriority w:val="20"/>
    <w:qFormat/>
    <w:rsid w:val="00015616"/>
    <w:rPr>
      <w:i/>
      <w:iCs/>
    </w:rPr>
  </w:style>
  <w:style w:type="paragraph" w:customStyle="1" w:styleId="NoSpacing1">
    <w:name w:val="No Spacing1"/>
    <w:qFormat/>
    <w:rsid w:val="008B16FF"/>
    <w:rPr>
      <w:rFonts w:ascii="Calibri" w:eastAsia="Calibri" w:hAnsi="Calibri" w:cs="Times New Roman"/>
    </w:rPr>
  </w:style>
  <w:style w:type="table" w:customStyle="1" w:styleId="TableGrid9">
    <w:name w:val="Table Grid9"/>
    <w:basedOn w:val="Obinatablica"/>
    <w:next w:val="Reetkatablice"/>
    <w:uiPriority w:val="39"/>
    <w:rsid w:val="004C04FA"/>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235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5830">
      <w:bodyDiv w:val="1"/>
      <w:marLeft w:val="0"/>
      <w:marRight w:val="0"/>
      <w:marTop w:val="0"/>
      <w:marBottom w:val="0"/>
      <w:divBdr>
        <w:top w:val="none" w:sz="0" w:space="0" w:color="auto"/>
        <w:left w:val="none" w:sz="0" w:space="0" w:color="auto"/>
        <w:bottom w:val="none" w:sz="0" w:space="0" w:color="auto"/>
        <w:right w:val="none" w:sz="0" w:space="0" w:color="auto"/>
      </w:divBdr>
    </w:div>
    <w:div w:id="20136255">
      <w:bodyDiv w:val="1"/>
      <w:marLeft w:val="0"/>
      <w:marRight w:val="0"/>
      <w:marTop w:val="0"/>
      <w:marBottom w:val="0"/>
      <w:divBdr>
        <w:top w:val="none" w:sz="0" w:space="0" w:color="auto"/>
        <w:left w:val="none" w:sz="0" w:space="0" w:color="auto"/>
        <w:bottom w:val="none" w:sz="0" w:space="0" w:color="auto"/>
        <w:right w:val="none" w:sz="0" w:space="0" w:color="auto"/>
      </w:divBdr>
    </w:div>
    <w:div w:id="29114869">
      <w:bodyDiv w:val="1"/>
      <w:marLeft w:val="0"/>
      <w:marRight w:val="0"/>
      <w:marTop w:val="0"/>
      <w:marBottom w:val="0"/>
      <w:divBdr>
        <w:top w:val="none" w:sz="0" w:space="0" w:color="auto"/>
        <w:left w:val="none" w:sz="0" w:space="0" w:color="auto"/>
        <w:bottom w:val="none" w:sz="0" w:space="0" w:color="auto"/>
        <w:right w:val="none" w:sz="0" w:space="0" w:color="auto"/>
      </w:divBdr>
    </w:div>
    <w:div w:id="31423375">
      <w:bodyDiv w:val="1"/>
      <w:marLeft w:val="0"/>
      <w:marRight w:val="0"/>
      <w:marTop w:val="0"/>
      <w:marBottom w:val="0"/>
      <w:divBdr>
        <w:top w:val="none" w:sz="0" w:space="0" w:color="auto"/>
        <w:left w:val="none" w:sz="0" w:space="0" w:color="auto"/>
        <w:bottom w:val="none" w:sz="0" w:space="0" w:color="auto"/>
        <w:right w:val="none" w:sz="0" w:space="0" w:color="auto"/>
      </w:divBdr>
    </w:div>
    <w:div w:id="64307327">
      <w:bodyDiv w:val="1"/>
      <w:marLeft w:val="0"/>
      <w:marRight w:val="0"/>
      <w:marTop w:val="0"/>
      <w:marBottom w:val="0"/>
      <w:divBdr>
        <w:top w:val="none" w:sz="0" w:space="0" w:color="auto"/>
        <w:left w:val="none" w:sz="0" w:space="0" w:color="auto"/>
        <w:bottom w:val="none" w:sz="0" w:space="0" w:color="auto"/>
        <w:right w:val="none" w:sz="0" w:space="0" w:color="auto"/>
      </w:divBdr>
    </w:div>
    <w:div w:id="64375518">
      <w:bodyDiv w:val="1"/>
      <w:marLeft w:val="0"/>
      <w:marRight w:val="0"/>
      <w:marTop w:val="0"/>
      <w:marBottom w:val="0"/>
      <w:divBdr>
        <w:top w:val="none" w:sz="0" w:space="0" w:color="auto"/>
        <w:left w:val="none" w:sz="0" w:space="0" w:color="auto"/>
        <w:bottom w:val="none" w:sz="0" w:space="0" w:color="auto"/>
        <w:right w:val="none" w:sz="0" w:space="0" w:color="auto"/>
      </w:divBdr>
    </w:div>
    <w:div w:id="183246923">
      <w:bodyDiv w:val="1"/>
      <w:marLeft w:val="0"/>
      <w:marRight w:val="0"/>
      <w:marTop w:val="0"/>
      <w:marBottom w:val="0"/>
      <w:divBdr>
        <w:top w:val="none" w:sz="0" w:space="0" w:color="auto"/>
        <w:left w:val="none" w:sz="0" w:space="0" w:color="auto"/>
        <w:bottom w:val="none" w:sz="0" w:space="0" w:color="auto"/>
        <w:right w:val="none" w:sz="0" w:space="0" w:color="auto"/>
      </w:divBdr>
    </w:div>
    <w:div w:id="190191549">
      <w:bodyDiv w:val="1"/>
      <w:marLeft w:val="0"/>
      <w:marRight w:val="0"/>
      <w:marTop w:val="0"/>
      <w:marBottom w:val="0"/>
      <w:divBdr>
        <w:top w:val="none" w:sz="0" w:space="0" w:color="auto"/>
        <w:left w:val="none" w:sz="0" w:space="0" w:color="auto"/>
        <w:bottom w:val="none" w:sz="0" w:space="0" w:color="auto"/>
        <w:right w:val="none" w:sz="0" w:space="0" w:color="auto"/>
      </w:divBdr>
    </w:div>
    <w:div w:id="201600837">
      <w:bodyDiv w:val="1"/>
      <w:marLeft w:val="0"/>
      <w:marRight w:val="0"/>
      <w:marTop w:val="0"/>
      <w:marBottom w:val="0"/>
      <w:divBdr>
        <w:top w:val="none" w:sz="0" w:space="0" w:color="auto"/>
        <w:left w:val="none" w:sz="0" w:space="0" w:color="auto"/>
        <w:bottom w:val="none" w:sz="0" w:space="0" w:color="auto"/>
        <w:right w:val="none" w:sz="0" w:space="0" w:color="auto"/>
      </w:divBdr>
    </w:div>
    <w:div w:id="207836518">
      <w:bodyDiv w:val="1"/>
      <w:marLeft w:val="0"/>
      <w:marRight w:val="0"/>
      <w:marTop w:val="0"/>
      <w:marBottom w:val="0"/>
      <w:divBdr>
        <w:top w:val="none" w:sz="0" w:space="0" w:color="auto"/>
        <w:left w:val="none" w:sz="0" w:space="0" w:color="auto"/>
        <w:bottom w:val="none" w:sz="0" w:space="0" w:color="auto"/>
        <w:right w:val="none" w:sz="0" w:space="0" w:color="auto"/>
      </w:divBdr>
    </w:div>
    <w:div w:id="242104188">
      <w:bodyDiv w:val="1"/>
      <w:marLeft w:val="0"/>
      <w:marRight w:val="0"/>
      <w:marTop w:val="0"/>
      <w:marBottom w:val="0"/>
      <w:divBdr>
        <w:top w:val="none" w:sz="0" w:space="0" w:color="auto"/>
        <w:left w:val="none" w:sz="0" w:space="0" w:color="auto"/>
        <w:bottom w:val="none" w:sz="0" w:space="0" w:color="auto"/>
        <w:right w:val="none" w:sz="0" w:space="0" w:color="auto"/>
      </w:divBdr>
    </w:div>
    <w:div w:id="250697368">
      <w:bodyDiv w:val="1"/>
      <w:marLeft w:val="0"/>
      <w:marRight w:val="0"/>
      <w:marTop w:val="0"/>
      <w:marBottom w:val="0"/>
      <w:divBdr>
        <w:top w:val="none" w:sz="0" w:space="0" w:color="auto"/>
        <w:left w:val="none" w:sz="0" w:space="0" w:color="auto"/>
        <w:bottom w:val="none" w:sz="0" w:space="0" w:color="auto"/>
        <w:right w:val="none" w:sz="0" w:space="0" w:color="auto"/>
      </w:divBdr>
    </w:div>
    <w:div w:id="339430752">
      <w:bodyDiv w:val="1"/>
      <w:marLeft w:val="0"/>
      <w:marRight w:val="0"/>
      <w:marTop w:val="0"/>
      <w:marBottom w:val="0"/>
      <w:divBdr>
        <w:top w:val="none" w:sz="0" w:space="0" w:color="auto"/>
        <w:left w:val="none" w:sz="0" w:space="0" w:color="auto"/>
        <w:bottom w:val="none" w:sz="0" w:space="0" w:color="auto"/>
        <w:right w:val="none" w:sz="0" w:space="0" w:color="auto"/>
      </w:divBdr>
    </w:div>
    <w:div w:id="374669664">
      <w:bodyDiv w:val="1"/>
      <w:marLeft w:val="0"/>
      <w:marRight w:val="0"/>
      <w:marTop w:val="0"/>
      <w:marBottom w:val="0"/>
      <w:divBdr>
        <w:top w:val="none" w:sz="0" w:space="0" w:color="auto"/>
        <w:left w:val="none" w:sz="0" w:space="0" w:color="auto"/>
        <w:bottom w:val="none" w:sz="0" w:space="0" w:color="auto"/>
        <w:right w:val="none" w:sz="0" w:space="0" w:color="auto"/>
      </w:divBdr>
    </w:div>
    <w:div w:id="388844590">
      <w:bodyDiv w:val="1"/>
      <w:marLeft w:val="0"/>
      <w:marRight w:val="0"/>
      <w:marTop w:val="0"/>
      <w:marBottom w:val="0"/>
      <w:divBdr>
        <w:top w:val="none" w:sz="0" w:space="0" w:color="auto"/>
        <w:left w:val="none" w:sz="0" w:space="0" w:color="auto"/>
        <w:bottom w:val="none" w:sz="0" w:space="0" w:color="auto"/>
        <w:right w:val="none" w:sz="0" w:space="0" w:color="auto"/>
      </w:divBdr>
    </w:div>
    <w:div w:id="405880520">
      <w:bodyDiv w:val="1"/>
      <w:marLeft w:val="0"/>
      <w:marRight w:val="0"/>
      <w:marTop w:val="0"/>
      <w:marBottom w:val="0"/>
      <w:divBdr>
        <w:top w:val="none" w:sz="0" w:space="0" w:color="auto"/>
        <w:left w:val="none" w:sz="0" w:space="0" w:color="auto"/>
        <w:bottom w:val="none" w:sz="0" w:space="0" w:color="auto"/>
        <w:right w:val="none" w:sz="0" w:space="0" w:color="auto"/>
      </w:divBdr>
    </w:div>
    <w:div w:id="488256915">
      <w:bodyDiv w:val="1"/>
      <w:marLeft w:val="0"/>
      <w:marRight w:val="0"/>
      <w:marTop w:val="0"/>
      <w:marBottom w:val="0"/>
      <w:divBdr>
        <w:top w:val="none" w:sz="0" w:space="0" w:color="auto"/>
        <w:left w:val="none" w:sz="0" w:space="0" w:color="auto"/>
        <w:bottom w:val="none" w:sz="0" w:space="0" w:color="auto"/>
        <w:right w:val="none" w:sz="0" w:space="0" w:color="auto"/>
      </w:divBdr>
    </w:div>
    <w:div w:id="507789487">
      <w:bodyDiv w:val="1"/>
      <w:marLeft w:val="0"/>
      <w:marRight w:val="0"/>
      <w:marTop w:val="0"/>
      <w:marBottom w:val="0"/>
      <w:divBdr>
        <w:top w:val="none" w:sz="0" w:space="0" w:color="auto"/>
        <w:left w:val="none" w:sz="0" w:space="0" w:color="auto"/>
        <w:bottom w:val="none" w:sz="0" w:space="0" w:color="auto"/>
        <w:right w:val="none" w:sz="0" w:space="0" w:color="auto"/>
      </w:divBdr>
    </w:div>
    <w:div w:id="540089604">
      <w:bodyDiv w:val="1"/>
      <w:marLeft w:val="0"/>
      <w:marRight w:val="0"/>
      <w:marTop w:val="0"/>
      <w:marBottom w:val="0"/>
      <w:divBdr>
        <w:top w:val="none" w:sz="0" w:space="0" w:color="auto"/>
        <w:left w:val="none" w:sz="0" w:space="0" w:color="auto"/>
        <w:bottom w:val="none" w:sz="0" w:space="0" w:color="auto"/>
        <w:right w:val="none" w:sz="0" w:space="0" w:color="auto"/>
      </w:divBdr>
    </w:div>
    <w:div w:id="548225520">
      <w:bodyDiv w:val="1"/>
      <w:marLeft w:val="0"/>
      <w:marRight w:val="0"/>
      <w:marTop w:val="0"/>
      <w:marBottom w:val="0"/>
      <w:divBdr>
        <w:top w:val="none" w:sz="0" w:space="0" w:color="auto"/>
        <w:left w:val="none" w:sz="0" w:space="0" w:color="auto"/>
        <w:bottom w:val="none" w:sz="0" w:space="0" w:color="auto"/>
        <w:right w:val="none" w:sz="0" w:space="0" w:color="auto"/>
      </w:divBdr>
    </w:div>
    <w:div w:id="552618261">
      <w:bodyDiv w:val="1"/>
      <w:marLeft w:val="0"/>
      <w:marRight w:val="0"/>
      <w:marTop w:val="0"/>
      <w:marBottom w:val="0"/>
      <w:divBdr>
        <w:top w:val="none" w:sz="0" w:space="0" w:color="auto"/>
        <w:left w:val="none" w:sz="0" w:space="0" w:color="auto"/>
        <w:bottom w:val="none" w:sz="0" w:space="0" w:color="auto"/>
        <w:right w:val="none" w:sz="0" w:space="0" w:color="auto"/>
      </w:divBdr>
    </w:div>
    <w:div w:id="621309863">
      <w:bodyDiv w:val="1"/>
      <w:marLeft w:val="0"/>
      <w:marRight w:val="0"/>
      <w:marTop w:val="0"/>
      <w:marBottom w:val="0"/>
      <w:divBdr>
        <w:top w:val="none" w:sz="0" w:space="0" w:color="auto"/>
        <w:left w:val="none" w:sz="0" w:space="0" w:color="auto"/>
        <w:bottom w:val="none" w:sz="0" w:space="0" w:color="auto"/>
        <w:right w:val="none" w:sz="0" w:space="0" w:color="auto"/>
      </w:divBdr>
    </w:div>
    <w:div w:id="625739911">
      <w:bodyDiv w:val="1"/>
      <w:marLeft w:val="0"/>
      <w:marRight w:val="0"/>
      <w:marTop w:val="0"/>
      <w:marBottom w:val="0"/>
      <w:divBdr>
        <w:top w:val="none" w:sz="0" w:space="0" w:color="auto"/>
        <w:left w:val="none" w:sz="0" w:space="0" w:color="auto"/>
        <w:bottom w:val="none" w:sz="0" w:space="0" w:color="auto"/>
        <w:right w:val="none" w:sz="0" w:space="0" w:color="auto"/>
      </w:divBdr>
    </w:div>
    <w:div w:id="657880842">
      <w:bodyDiv w:val="1"/>
      <w:marLeft w:val="0"/>
      <w:marRight w:val="0"/>
      <w:marTop w:val="0"/>
      <w:marBottom w:val="0"/>
      <w:divBdr>
        <w:top w:val="none" w:sz="0" w:space="0" w:color="auto"/>
        <w:left w:val="none" w:sz="0" w:space="0" w:color="auto"/>
        <w:bottom w:val="none" w:sz="0" w:space="0" w:color="auto"/>
        <w:right w:val="none" w:sz="0" w:space="0" w:color="auto"/>
      </w:divBdr>
    </w:div>
    <w:div w:id="712851723">
      <w:bodyDiv w:val="1"/>
      <w:marLeft w:val="0"/>
      <w:marRight w:val="0"/>
      <w:marTop w:val="0"/>
      <w:marBottom w:val="0"/>
      <w:divBdr>
        <w:top w:val="none" w:sz="0" w:space="0" w:color="auto"/>
        <w:left w:val="none" w:sz="0" w:space="0" w:color="auto"/>
        <w:bottom w:val="none" w:sz="0" w:space="0" w:color="auto"/>
        <w:right w:val="none" w:sz="0" w:space="0" w:color="auto"/>
      </w:divBdr>
    </w:div>
    <w:div w:id="776412841">
      <w:bodyDiv w:val="1"/>
      <w:marLeft w:val="0"/>
      <w:marRight w:val="0"/>
      <w:marTop w:val="0"/>
      <w:marBottom w:val="0"/>
      <w:divBdr>
        <w:top w:val="none" w:sz="0" w:space="0" w:color="auto"/>
        <w:left w:val="none" w:sz="0" w:space="0" w:color="auto"/>
        <w:bottom w:val="none" w:sz="0" w:space="0" w:color="auto"/>
        <w:right w:val="none" w:sz="0" w:space="0" w:color="auto"/>
      </w:divBdr>
    </w:div>
    <w:div w:id="782262701">
      <w:bodyDiv w:val="1"/>
      <w:marLeft w:val="0"/>
      <w:marRight w:val="0"/>
      <w:marTop w:val="0"/>
      <w:marBottom w:val="0"/>
      <w:divBdr>
        <w:top w:val="none" w:sz="0" w:space="0" w:color="auto"/>
        <w:left w:val="none" w:sz="0" w:space="0" w:color="auto"/>
        <w:bottom w:val="none" w:sz="0" w:space="0" w:color="auto"/>
        <w:right w:val="none" w:sz="0" w:space="0" w:color="auto"/>
      </w:divBdr>
    </w:div>
    <w:div w:id="791093105">
      <w:bodyDiv w:val="1"/>
      <w:marLeft w:val="0"/>
      <w:marRight w:val="0"/>
      <w:marTop w:val="0"/>
      <w:marBottom w:val="0"/>
      <w:divBdr>
        <w:top w:val="none" w:sz="0" w:space="0" w:color="auto"/>
        <w:left w:val="none" w:sz="0" w:space="0" w:color="auto"/>
        <w:bottom w:val="none" w:sz="0" w:space="0" w:color="auto"/>
        <w:right w:val="none" w:sz="0" w:space="0" w:color="auto"/>
      </w:divBdr>
    </w:div>
    <w:div w:id="814419726">
      <w:bodyDiv w:val="1"/>
      <w:marLeft w:val="0"/>
      <w:marRight w:val="0"/>
      <w:marTop w:val="0"/>
      <w:marBottom w:val="0"/>
      <w:divBdr>
        <w:top w:val="none" w:sz="0" w:space="0" w:color="auto"/>
        <w:left w:val="none" w:sz="0" w:space="0" w:color="auto"/>
        <w:bottom w:val="none" w:sz="0" w:space="0" w:color="auto"/>
        <w:right w:val="none" w:sz="0" w:space="0" w:color="auto"/>
      </w:divBdr>
    </w:div>
    <w:div w:id="817956830">
      <w:bodyDiv w:val="1"/>
      <w:marLeft w:val="0"/>
      <w:marRight w:val="0"/>
      <w:marTop w:val="0"/>
      <w:marBottom w:val="0"/>
      <w:divBdr>
        <w:top w:val="none" w:sz="0" w:space="0" w:color="auto"/>
        <w:left w:val="none" w:sz="0" w:space="0" w:color="auto"/>
        <w:bottom w:val="none" w:sz="0" w:space="0" w:color="auto"/>
        <w:right w:val="none" w:sz="0" w:space="0" w:color="auto"/>
      </w:divBdr>
    </w:div>
    <w:div w:id="851378946">
      <w:bodyDiv w:val="1"/>
      <w:marLeft w:val="0"/>
      <w:marRight w:val="0"/>
      <w:marTop w:val="0"/>
      <w:marBottom w:val="0"/>
      <w:divBdr>
        <w:top w:val="none" w:sz="0" w:space="0" w:color="auto"/>
        <w:left w:val="none" w:sz="0" w:space="0" w:color="auto"/>
        <w:bottom w:val="none" w:sz="0" w:space="0" w:color="auto"/>
        <w:right w:val="none" w:sz="0" w:space="0" w:color="auto"/>
      </w:divBdr>
    </w:div>
    <w:div w:id="872573751">
      <w:bodyDiv w:val="1"/>
      <w:marLeft w:val="0"/>
      <w:marRight w:val="0"/>
      <w:marTop w:val="0"/>
      <w:marBottom w:val="0"/>
      <w:divBdr>
        <w:top w:val="none" w:sz="0" w:space="0" w:color="auto"/>
        <w:left w:val="none" w:sz="0" w:space="0" w:color="auto"/>
        <w:bottom w:val="none" w:sz="0" w:space="0" w:color="auto"/>
        <w:right w:val="none" w:sz="0" w:space="0" w:color="auto"/>
      </w:divBdr>
    </w:div>
    <w:div w:id="879167307">
      <w:bodyDiv w:val="1"/>
      <w:marLeft w:val="0"/>
      <w:marRight w:val="0"/>
      <w:marTop w:val="0"/>
      <w:marBottom w:val="0"/>
      <w:divBdr>
        <w:top w:val="none" w:sz="0" w:space="0" w:color="auto"/>
        <w:left w:val="none" w:sz="0" w:space="0" w:color="auto"/>
        <w:bottom w:val="none" w:sz="0" w:space="0" w:color="auto"/>
        <w:right w:val="none" w:sz="0" w:space="0" w:color="auto"/>
      </w:divBdr>
    </w:div>
    <w:div w:id="968316815">
      <w:bodyDiv w:val="1"/>
      <w:marLeft w:val="0"/>
      <w:marRight w:val="0"/>
      <w:marTop w:val="0"/>
      <w:marBottom w:val="0"/>
      <w:divBdr>
        <w:top w:val="none" w:sz="0" w:space="0" w:color="auto"/>
        <w:left w:val="none" w:sz="0" w:space="0" w:color="auto"/>
        <w:bottom w:val="none" w:sz="0" w:space="0" w:color="auto"/>
        <w:right w:val="none" w:sz="0" w:space="0" w:color="auto"/>
      </w:divBdr>
    </w:div>
    <w:div w:id="1030909873">
      <w:bodyDiv w:val="1"/>
      <w:marLeft w:val="0"/>
      <w:marRight w:val="0"/>
      <w:marTop w:val="0"/>
      <w:marBottom w:val="0"/>
      <w:divBdr>
        <w:top w:val="none" w:sz="0" w:space="0" w:color="auto"/>
        <w:left w:val="none" w:sz="0" w:space="0" w:color="auto"/>
        <w:bottom w:val="none" w:sz="0" w:space="0" w:color="auto"/>
        <w:right w:val="none" w:sz="0" w:space="0" w:color="auto"/>
      </w:divBdr>
    </w:div>
    <w:div w:id="1095129382">
      <w:bodyDiv w:val="1"/>
      <w:marLeft w:val="0"/>
      <w:marRight w:val="0"/>
      <w:marTop w:val="0"/>
      <w:marBottom w:val="0"/>
      <w:divBdr>
        <w:top w:val="none" w:sz="0" w:space="0" w:color="auto"/>
        <w:left w:val="none" w:sz="0" w:space="0" w:color="auto"/>
        <w:bottom w:val="none" w:sz="0" w:space="0" w:color="auto"/>
        <w:right w:val="none" w:sz="0" w:space="0" w:color="auto"/>
      </w:divBdr>
    </w:div>
    <w:div w:id="1104887737">
      <w:bodyDiv w:val="1"/>
      <w:marLeft w:val="0"/>
      <w:marRight w:val="0"/>
      <w:marTop w:val="0"/>
      <w:marBottom w:val="0"/>
      <w:divBdr>
        <w:top w:val="none" w:sz="0" w:space="0" w:color="auto"/>
        <w:left w:val="none" w:sz="0" w:space="0" w:color="auto"/>
        <w:bottom w:val="none" w:sz="0" w:space="0" w:color="auto"/>
        <w:right w:val="none" w:sz="0" w:space="0" w:color="auto"/>
      </w:divBdr>
    </w:div>
    <w:div w:id="1143158685">
      <w:bodyDiv w:val="1"/>
      <w:marLeft w:val="0"/>
      <w:marRight w:val="0"/>
      <w:marTop w:val="0"/>
      <w:marBottom w:val="0"/>
      <w:divBdr>
        <w:top w:val="none" w:sz="0" w:space="0" w:color="auto"/>
        <w:left w:val="none" w:sz="0" w:space="0" w:color="auto"/>
        <w:bottom w:val="none" w:sz="0" w:space="0" w:color="auto"/>
        <w:right w:val="none" w:sz="0" w:space="0" w:color="auto"/>
      </w:divBdr>
    </w:div>
    <w:div w:id="1240407498">
      <w:bodyDiv w:val="1"/>
      <w:marLeft w:val="0"/>
      <w:marRight w:val="0"/>
      <w:marTop w:val="0"/>
      <w:marBottom w:val="0"/>
      <w:divBdr>
        <w:top w:val="none" w:sz="0" w:space="0" w:color="auto"/>
        <w:left w:val="none" w:sz="0" w:space="0" w:color="auto"/>
        <w:bottom w:val="none" w:sz="0" w:space="0" w:color="auto"/>
        <w:right w:val="none" w:sz="0" w:space="0" w:color="auto"/>
      </w:divBdr>
    </w:div>
    <w:div w:id="1256282799">
      <w:bodyDiv w:val="1"/>
      <w:marLeft w:val="0"/>
      <w:marRight w:val="0"/>
      <w:marTop w:val="0"/>
      <w:marBottom w:val="0"/>
      <w:divBdr>
        <w:top w:val="none" w:sz="0" w:space="0" w:color="auto"/>
        <w:left w:val="none" w:sz="0" w:space="0" w:color="auto"/>
        <w:bottom w:val="none" w:sz="0" w:space="0" w:color="auto"/>
        <w:right w:val="none" w:sz="0" w:space="0" w:color="auto"/>
      </w:divBdr>
    </w:div>
    <w:div w:id="1318455745">
      <w:bodyDiv w:val="1"/>
      <w:marLeft w:val="0"/>
      <w:marRight w:val="0"/>
      <w:marTop w:val="0"/>
      <w:marBottom w:val="0"/>
      <w:divBdr>
        <w:top w:val="none" w:sz="0" w:space="0" w:color="auto"/>
        <w:left w:val="none" w:sz="0" w:space="0" w:color="auto"/>
        <w:bottom w:val="none" w:sz="0" w:space="0" w:color="auto"/>
        <w:right w:val="none" w:sz="0" w:space="0" w:color="auto"/>
      </w:divBdr>
    </w:div>
    <w:div w:id="1327902672">
      <w:bodyDiv w:val="1"/>
      <w:marLeft w:val="0"/>
      <w:marRight w:val="0"/>
      <w:marTop w:val="0"/>
      <w:marBottom w:val="0"/>
      <w:divBdr>
        <w:top w:val="none" w:sz="0" w:space="0" w:color="auto"/>
        <w:left w:val="none" w:sz="0" w:space="0" w:color="auto"/>
        <w:bottom w:val="none" w:sz="0" w:space="0" w:color="auto"/>
        <w:right w:val="none" w:sz="0" w:space="0" w:color="auto"/>
      </w:divBdr>
    </w:div>
    <w:div w:id="1341784884">
      <w:bodyDiv w:val="1"/>
      <w:marLeft w:val="0"/>
      <w:marRight w:val="0"/>
      <w:marTop w:val="0"/>
      <w:marBottom w:val="0"/>
      <w:divBdr>
        <w:top w:val="none" w:sz="0" w:space="0" w:color="auto"/>
        <w:left w:val="none" w:sz="0" w:space="0" w:color="auto"/>
        <w:bottom w:val="none" w:sz="0" w:space="0" w:color="auto"/>
        <w:right w:val="none" w:sz="0" w:space="0" w:color="auto"/>
      </w:divBdr>
    </w:div>
    <w:div w:id="1350643034">
      <w:bodyDiv w:val="1"/>
      <w:marLeft w:val="0"/>
      <w:marRight w:val="0"/>
      <w:marTop w:val="0"/>
      <w:marBottom w:val="0"/>
      <w:divBdr>
        <w:top w:val="none" w:sz="0" w:space="0" w:color="auto"/>
        <w:left w:val="none" w:sz="0" w:space="0" w:color="auto"/>
        <w:bottom w:val="none" w:sz="0" w:space="0" w:color="auto"/>
        <w:right w:val="none" w:sz="0" w:space="0" w:color="auto"/>
      </w:divBdr>
    </w:div>
    <w:div w:id="1369450448">
      <w:bodyDiv w:val="1"/>
      <w:marLeft w:val="0"/>
      <w:marRight w:val="0"/>
      <w:marTop w:val="0"/>
      <w:marBottom w:val="0"/>
      <w:divBdr>
        <w:top w:val="none" w:sz="0" w:space="0" w:color="auto"/>
        <w:left w:val="none" w:sz="0" w:space="0" w:color="auto"/>
        <w:bottom w:val="none" w:sz="0" w:space="0" w:color="auto"/>
        <w:right w:val="none" w:sz="0" w:space="0" w:color="auto"/>
      </w:divBdr>
    </w:div>
    <w:div w:id="1377003352">
      <w:bodyDiv w:val="1"/>
      <w:marLeft w:val="0"/>
      <w:marRight w:val="0"/>
      <w:marTop w:val="0"/>
      <w:marBottom w:val="0"/>
      <w:divBdr>
        <w:top w:val="none" w:sz="0" w:space="0" w:color="auto"/>
        <w:left w:val="none" w:sz="0" w:space="0" w:color="auto"/>
        <w:bottom w:val="none" w:sz="0" w:space="0" w:color="auto"/>
        <w:right w:val="none" w:sz="0" w:space="0" w:color="auto"/>
      </w:divBdr>
    </w:div>
    <w:div w:id="1387148097">
      <w:bodyDiv w:val="1"/>
      <w:marLeft w:val="0"/>
      <w:marRight w:val="0"/>
      <w:marTop w:val="0"/>
      <w:marBottom w:val="0"/>
      <w:divBdr>
        <w:top w:val="none" w:sz="0" w:space="0" w:color="auto"/>
        <w:left w:val="none" w:sz="0" w:space="0" w:color="auto"/>
        <w:bottom w:val="none" w:sz="0" w:space="0" w:color="auto"/>
        <w:right w:val="none" w:sz="0" w:space="0" w:color="auto"/>
      </w:divBdr>
    </w:div>
    <w:div w:id="1404568954">
      <w:bodyDiv w:val="1"/>
      <w:marLeft w:val="0"/>
      <w:marRight w:val="0"/>
      <w:marTop w:val="0"/>
      <w:marBottom w:val="0"/>
      <w:divBdr>
        <w:top w:val="none" w:sz="0" w:space="0" w:color="auto"/>
        <w:left w:val="none" w:sz="0" w:space="0" w:color="auto"/>
        <w:bottom w:val="none" w:sz="0" w:space="0" w:color="auto"/>
        <w:right w:val="none" w:sz="0" w:space="0" w:color="auto"/>
      </w:divBdr>
    </w:div>
    <w:div w:id="1416052572">
      <w:bodyDiv w:val="1"/>
      <w:marLeft w:val="0"/>
      <w:marRight w:val="0"/>
      <w:marTop w:val="0"/>
      <w:marBottom w:val="0"/>
      <w:divBdr>
        <w:top w:val="none" w:sz="0" w:space="0" w:color="auto"/>
        <w:left w:val="none" w:sz="0" w:space="0" w:color="auto"/>
        <w:bottom w:val="none" w:sz="0" w:space="0" w:color="auto"/>
        <w:right w:val="none" w:sz="0" w:space="0" w:color="auto"/>
      </w:divBdr>
    </w:div>
    <w:div w:id="1496334579">
      <w:bodyDiv w:val="1"/>
      <w:marLeft w:val="0"/>
      <w:marRight w:val="0"/>
      <w:marTop w:val="0"/>
      <w:marBottom w:val="0"/>
      <w:divBdr>
        <w:top w:val="none" w:sz="0" w:space="0" w:color="auto"/>
        <w:left w:val="none" w:sz="0" w:space="0" w:color="auto"/>
        <w:bottom w:val="none" w:sz="0" w:space="0" w:color="auto"/>
        <w:right w:val="none" w:sz="0" w:space="0" w:color="auto"/>
      </w:divBdr>
    </w:div>
    <w:div w:id="1500539367">
      <w:bodyDiv w:val="1"/>
      <w:marLeft w:val="0"/>
      <w:marRight w:val="0"/>
      <w:marTop w:val="0"/>
      <w:marBottom w:val="0"/>
      <w:divBdr>
        <w:top w:val="none" w:sz="0" w:space="0" w:color="auto"/>
        <w:left w:val="none" w:sz="0" w:space="0" w:color="auto"/>
        <w:bottom w:val="none" w:sz="0" w:space="0" w:color="auto"/>
        <w:right w:val="none" w:sz="0" w:space="0" w:color="auto"/>
      </w:divBdr>
    </w:div>
    <w:div w:id="1525317624">
      <w:bodyDiv w:val="1"/>
      <w:marLeft w:val="0"/>
      <w:marRight w:val="0"/>
      <w:marTop w:val="0"/>
      <w:marBottom w:val="0"/>
      <w:divBdr>
        <w:top w:val="none" w:sz="0" w:space="0" w:color="auto"/>
        <w:left w:val="none" w:sz="0" w:space="0" w:color="auto"/>
        <w:bottom w:val="none" w:sz="0" w:space="0" w:color="auto"/>
        <w:right w:val="none" w:sz="0" w:space="0" w:color="auto"/>
      </w:divBdr>
    </w:div>
    <w:div w:id="1528523011">
      <w:bodyDiv w:val="1"/>
      <w:marLeft w:val="0"/>
      <w:marRight w:val="0"/>
      <w:marTop w:val="0"/>
      <w:marBottom w:val="0"/>
      <w:divBdr>
        <w:top w:val="none" w:sz="0" w:space="0" w:color="auto"/>
        <w:left w:val="none" w:sz="0" w:space="0" w:color="auto"/>
        <w:bottom w:val="none" w:sz="0" w:space="0" w:color="auto"/>
        <w:right w:val="none" w:sz="0" w:space="0" w:color="auto"/>
      </w:divBdr>
    </w:div>
    <w:div w:id="1553954867">
      <w:bodyDiv w:val="1"/>
      <w:marLeft w:val="0"/>
      <w:marRight w:val="0"/>
      <w:marTop w:val="0"/>
      <w:marBottom w:val="0"/>
      <w:divBdr>
        <w:top w:val="none" w:sz="0" w:space="0" w:color="auto"/>
        <w:left w:val="none" w:sz="0" w:space="0" w:color="auto"/>
        <w:bottom w:val="none" w:sz="0" w:space="0" w:color="auto"/>
        <w:right w:val="none" w:sz="0" w:space="0" w:color="auto"/>
      </w:divBdr>
    </w:div>
    <w:div w:id="1581134924">
      <w:bodyDiv w:val="1"/>
      <w:marLeft w:val="0"/>
      <w:marRight w:val="0"/>
      <w:marTop w:val="0"/>
      <w:marBottom w:val="0"/>
      <w:divBdr>
        <w:top w:val="none" w:sz="0" w:space="0" w:color="auto"/>
        <w:left w:val="none" w:sz="0" w:space="0" w:color="auto"/>
        <w:bottom w:val="none" w:sz="0" w:space="0" w:color="auto"/>
        <w:right w:val="none" w:sz="0" w:space="0" w:color="auto"/>
      </w:divBdr>
    </w:div>
    <w:div w:id="1586569780">
      <w:bodyDiv w:val="1"/>
      <w:marLeft w:val="0"/>
      <w:marRight w:val="0"/>
      <w:marTop w:val="0"/>
      <w:marBottom w:val="0"/>
      <w:divBdr>
        <w:top w:val="none" w:sz="0" w:space="0" w:color="auto"/>
        <w:left w:val="none" w:sz="0" w:space="0" w:color="auto"/>
        <w:bottom w:val="none" w:sz="0" w:space="0" w:color="auto"/>
        <w:right w:val="none" w:sz="0" w:space="0" w:color="auto"/>
      </w:divBdr>
    </w:div>
    <w:div w:id="1588340785">
      <w:bodyDiv w:val="1"/>
      <w:marLeft w:val="0"/>
      <w:marRight w:val="0"/>
      <w:marTop w:val="0"/>
      <w:marBottom w:val="0"/>
      <w:divBdr>
        <w:top w:val="none" w:sz="0" w:space="0" w:color="auto"/>
        <w:left w:val="none" w:sz="0" w:space="0" w:color="auto"/>
        <w:bottom w:val="none" w:sz="0" w:space="0" w:color="auto"/>
        <w:right w:val="none" w:sz="0" w:space="0" w:color="auto"/>
      </w:divBdr>
    </w:div>
    <w:div w:id="1606621367">
      <w:bodyDiv w:val="1"/>
      <w:marLeft w:val="0"/>
      <w:marRight w:val="0"/>
      <w:marTop w:val="0"/>
      <w:marBottom w:val="0"/>
      <w:divBdr>
        <w:top w:val="none" w:sz="0" w:space="0" w:color="auto"/>
        <w:left w:val="none" w:sz="0" w:space="0" w:color="auto"/>
        <w:bottom w:val="none" w:sz="0" w:space="0" w:color="auto"/>
        <w:right w:val="none" w:sz="0" w:space="0" w:color="auto"/>
      </w:divBdr>
    </w:div>
    <w:div w:id="1640187516">
      <w:bodyDiv w:val="1"/>
      <w:marLeft w:val="0"/>
      <w:marRight w:val="0"/>
      <w:marTop w:val="0"/>
      <w:marBottom w:val="0"/>
      <w:divBdr>
        <w:top w:val="none" w:sz="0" w:space="0" w:color="auto"/>
        <w:left w:val="none" w:sz="0" w:space="0" w:color="auto"/>
        <w:bottom w:val="none" w:sz="0" w:space="0" w:color="auto"/>
        <w:right w:val="none" w:sz="0" w:space="0" w:color="auto"/>
      </w:divBdr>
    </w:div>
    <w:div w:id="1643345575">
      <w:bodyDiv w:val="1"/>
      <w:marLeft w:val="0"/>
      <w:marRight w:val="0"/>
      <w:marTop w:val="0"/>
      <w:marBottom w:val="0"/>
      <w:divBdr>
        <w:top w:val="none" w:sz="0" w:space="0" w:color="auto"/>
        <w:left w:val="none" w:sz="0" w:space="0" w:color="auto"/>
        <w:bottom w:val="none" w:sz="0" w:space="0" w:color="auto"/>
        <w:right w:val="none" w:sz="0" w:space="0" w:color="auto"/>
      </w:divBdr>
    </w:div>
    <w:div w:id="1645620969">
      <w:bodyDiv w:val="1"/>
      <w:marLeft w:val="0"/>
      <w:marRight w:val="0"/>
      <w:marTop w:val="0"/>
      <w:marBottom w:val="0"/>
      <w:divBdr>
        <w:top w:val="none" w:sz="0" w:space="0" w:color="auto"/>
        <w:left w:val="none" w:sz="0" w:space="0" w:color="auto"/>
        <w:bottom w:val="none" w:sz="0" w:space="0" w:color="auto"/>
        <w:right w:val="none" w:sz="0" w:space="0" w:color="auto"/>
      </w:divBdr>
    </w:div>
    <w:div w:id="1709069091">
      <w:bodyDiv w:val="1"/>
      <w:marLeft w:val="0"/>
      <w:marRight w:val="0"/>
      <w:marTop w:val="0"/>
      <w:marBottom w:val="0"/>
      <w:divBdr>
        <w:top w:val="none" w:sz="0" w:space="0" w:color="auto"/>
        <w:left w:val="none" w:sz="0" w:space="0" w:color="auto"/>
        <w:bottom w:val="none" w:sz="0" w:space="0" w:color="auto"/>
        <w:right w:val="none" w:sz="0" w:space="0" w:color="auto"/>
      </w:divBdr>
    </w:div>
    <w:div w:id="1728530855">
      <w:bodyDiv w:val="1"/>
      <w:marLeft w:val="0"/>
      <w:marRight w:val="0"/>
      <w:marTop w:val="0"/>
      <w:marBottom w:val="0"/>
      <w:divBdr>
        <w:top w:val="none" w:sz="0" w:space="0" w:color="auto"/>
        <w:left w:val="none" w:sz="0" w:space="0" w:color="auto"/>
        <w:bottom w:val="none" w:sz="0" w:space="0" w:color="auto"/>
        <w:right w:val="none" w:sz="0" w:space="0" w:color="auto"/>
      </w:divBdr>
    </w:div>
    <w:div w:id="1743409618">
      <w:bodyDiv w:val="1"/>
      <w:marLeft w:val="0"/>
      <w:marRight w:val="0"/>
      <w:marTop w:val="0"/>
      <w:marBottom w:val="0"/>
      <w:divBdr>
        <w:top w:val="none" w:sz="0" w:space="0" w:color="auto"/>
        <w:left w:val="none" w:sz="0" w:space="0" w:color="auto"/>
        <w:bottom w:val="none" w:sz="0" w:space="0" w:color="auto"/>
        <w:right w:val="none" w:sz="0" w:space="0" w:color="auto"/>
      </w:divBdr>
    </w:div>
    <w:div w:id="1764378742">
      <w:bodyDiv w:val="1"/>
      <w:marLeft w:val="0"/>
      <w:marRight w:val="0"/>
      <w:marTop w:val="0"/>
      <w:marBottom w:val="0"/>
      <w:divBdr>
        <w:top w:val="none" w:sz="0" w:space="0" w:color="auto"/>
        <w:left w:val="none" w:sz="0" w:space="0" w:color="auto"/>
        <w:bottom w:val="none" w:sz="0" w:space="0" w:color="auto"/>
        <w:right w:val="none" w:sz="0" w:space="0" w:color="auto"/>
      </w:divBdr>
    </w:div>
    <w:div w:id="1818912356">
      <w:bodyDiv w:val="1"/>
      <w:marLeft w:val="0"/>
      <w:marRight w:val="0"/>
      <w:marTop w:val="0"/>
      <w:marBottom w:val="0"/>
      <w:divBdr>
        <w:top w:val="none" w:sz="0" w:space="0" w:color="auto"/>
        <w:left w:val="none" w:sz="0" w:space="0" w:color="auto"/>
        <w:bottom w:val="none" w:sz="0" w:space="0" w:color="auto"/>
        <w:right w:val="none" w:sz="0" w:space="0" w:color="auto"/>
      </w:divBdr>
    </w:div>
    <w:div w:id="1834837536">
      <w:bodyDiv w:val="1"/>
      <w:marLeft w:val="0"/>
      <w:marRight w:val="0"/>
      <w:marTop w:val="0"/>
      <w:marBottom w:val="0"/>
      <w:divBdr>
        <w:top w:val="none" w:sz="0" w:space="0" w:color="auto"/>
        <w:left w:val="none" w:sz="0" w:space="0" w:color="auto"/>
        <w:bottom w:val="none" w:sz="0" w:space="0" w:color="auto"/>
        <w:right w:val="none" w:sz="0" w:space="0" w:color="auto"/>
      </w:divBdr>
    </w:div>
    <w:div w:id="1879079699">
      <w:bodyDiv w:val="1"/>
      <w:marLeft w:val="0"/>
      <w:marRight w:val="0"/>
      <w:marTop w:val="0"/>
      <w:marBottom w:val="0"/>
      <w:divBdr>
        <w:top w:val="none" w:sz="0" w:space="0" w:color="auto"/>
        <w:left w:val="none" w:sz="0" w:space="0" w:color="auto"/>
        <w:bottom w:val="none" w:sz="0" w:space="0" w:color="auto"/>
        <w:right w:val="none" w:sz="0" w:space="0" w:color="auto"/>
      </w:divBdr>
    </w:div>
    <w:div w:id="1990595264">
      <w:bodyDiv w:val="1"/>
      <w:marLeft w:val="0"/>
      <w:marRight w:val="0"/>
      <w:marTop w:val="0"/>
      <w:marBottom w:val="0"/>
      <w:divBdr>
        <w:top w:val="none" w:sz="0" w:space="0" w:color="auto"/>
        <w:left w:val="none" w:sz="0" w:space="0" w:color="auto"/>
        <w:bottom w:val="none" w:sz="0" w:space="0" w:color="auto"/>
        <w:right w:val="none" w:sz="0" w:space="0" w:color="auto"/>
      </w:divBdr>
    </w:div>
    <w:div w:id="1994915991">
      <w:bodyDiv w:val="1"/>
      <w:marLeft w:val="0"/>
      <w:marRight w:val="0"/>
      <w:marTop w:val="0"/>
      <w:marBottom w:val="0"/>
      <w:divBdr>
        <w:top w:val="none" w:sz="0" w:space="0" w:color="auto"/>
        <w:left w:val="none" w:sz="0" w:space="0" w:color="auto"/>
        <w:bottom w:val="none" w:sz="0" w:space="0" w:color="auto"/>
        <w:right w:val="none" w:sz="0" w:space="0" w:color="auto"/>
      </w:divBdr>
    </w:div>
    <w:div w:id="2037848725">
      <w:bodyDiv w:val="1"/>
      <w:marLeft w:val="0"/>
      <w:marRight w:val="0"/>
      <w:marTop w:val="0"/>
      <w:marBottom w:val="0"/>
      <w:divBdr>
        <w:top w:val="none" w:sz="0" w:space="0" w:color="auto"/>
        <w:left w:val="none" w:sz="0" w:space="0" w:color="auto"/>
        <w:bottom w:val="none" w:sz="0" w:space="0" w:color="auto"/>
        <w:right w:val="none" w:sz="0" w:space="0" w:color="auto"/>
      </w:divBdr>
    </w:div>
    <w:div w:id="2088725011">
      <w:bodyDiv w:val="1"/>
      <w:marLeft w:val="0"/>
      <w:marRight w:val="0"/>
      <w:marTop w:val="0"/>
      <w:marBottom w:val="0"/>
      <w:divBdr>
        <w:top w:val="none" w:sz="0" w:space="0" w:color="auto"/>
        <w:left w:val="none" w:sz="0" w:space="0" w:color="auto"/>
        <w:bottom w:val="none" w:sz="0" w:space="0" w:color="auto"/>
        <w:right w:val="none" w:sz="0" w:space="0" w:color="auto"/>
      </w:divBdr>
    </w:div>
    <w:div w:id="2129086589">
      <w:bodyDiv w:val="1"/>
      <w:marLeft w:val="0"/>
      <w:marRight w:val="0"/>
      <w:marTop w:val="0"/>
      <w:marBottom w:val="0"/>
      <w:divBdr>
        <w:top w:val="none" w:sz="0" w:space="0" w:color="auto"/>
        <w:left w:val="none" w:sz="0" w:space="0" w:color="auto"/>
        <w:bottom w:val="none" w:sz="0" w:space="0" w:color="auto"/>
        <w:right w:val="none" w:sz="0" w:space="0" w:color="auto"/>
      </w:divBdr>
    </w:div>
    <w:div w:id="213844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statistika.hzz.h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commentsExtended" Target="commentsExtended.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comments" Target="comments.xml"/><Relationship Id="rId28" Type="http://schemas.openxmlformats.org/officeDocument/2006/relationships/image" Target="media/image7.JPG"/><Relationship Id="rId10" Type="http://schemas.openxmlformats.org/officeDocument/2006/relationships/footnotes" Target="footnotes.xml"/><Relationship Id="rId19" Type="http://schemas.openxmlformats.org/officeDocument/2006/relationships/hyperlink" Target="mailto:lag.mentorides@gmail.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footer" Target="footer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F1AE47C2492004C946CC8E154865B3D" ma:contentTypeVersion="18" ma:contentTypeDescription="Stvaranje novog dokumenta." ma:contentTypeScope="" ma:versionID="c848141ee566249dcb4f10c4ab17db52">
  <xsd:schema xmlns:xsd="http://www.w3.org/2001/XMLSchema" xmlns:xs="http://www.w3.org/2001/XMLSchema" xmlns:p="http://schemas.microsoft.com/office/2006/metadata/properties" xmlns:ns2="98d339c6-992e-458e-9252-5519fe3a33d0" xmlns:ns3="0debf326-0bf9-43ab-b1cc-39a4f1d8eec3" xmlns:ns4="55d1c20b-4605-4601-90af-59f2f8c22136" targetNamespace="http://schemas.microsoft.com/office/2006/metadata/properties" ma:root="true" ma:fieldsID="940a89a5f7b9d0208b7e5ef1bc86fd9f" ns2:_="" ns3:_="" ns4:_="">
    <xsd:import namespace="98d339c6-992e-458e-9252-5519fe3a33d0"/>
    <xsd:import namespace="0debf326-0bf9-43ab-b1cc-39a4f1d8eec3"/>
    <xsd:import namespace="55d1c20b-4605-4601-90af-59f2f8c2213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339c6-992e-458e-9252-5519fe3a33d0"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6995fec8-602d-45fd-a2a0-54ddfa2ca091}" ma:internalName="TaxCatchAll" ma:showField="CatchAllData" ma:web="98d339c6-992e-458e-9252-5519fe3a33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ebf326-0bf9-43ab-b1cc-39a4f1d8ee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Oznake slika" ma:readOnly="false" ma:fieldId="{5cf76f15-5ced-4ddc-b409-7134ff3c332f}" ma:taxonomyMulti="true" ma:sspId="28a92947-1068-4795-851b-fecff15ddf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d1c20b-4605-4601-90af-59f2f8c22136" elementFormDefault="qualified">
    <xsd:import namespace="http://schemas.microsoft.com/office/2006/documentManagement/types"/>
    <xsd:import namespace="http://schemas.microsoft.com/office/infopath/2007/PartnerControls"/>
    <xsd:element name="SharedWithUsers" ma:index="2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98d339c6-992e-458e-9252-5519fe3a33d0" xsi:nil="true"/>
    <lcf76f155ced4ddcb4097134ff3c332f xmlns="0debf326-0bf9-43ab-b1cc-39a4f1d8eec3">
      <Terms xmlns="http://schemas.microsoft.com/office/infopath/2007/PartnerControls"/>
    </lcf76f155ced4ddcb4097134ff3c332f>
    <_dlc_DocId xmlns="98d339c6-992e-458e-9252-5519fe3a33d0">FNCFK7HY4YET-191860685-14137</_dlc_DocId>
    <_dlc_DocIdUrl xmlns="98d339c6-992e-458e-9252-5519fe3a33d0">
      <Url>https://o365mps.sharepoint.com/sites/MPS/RURAL/SPPRR/LA/_layouts/15/DocIdRedir.aspx?ID=FNCFK7HY4YET-191860685-14137</Url>
      <Description>FNCFK7HY4YET-191860685-14137</Description>
    </_dlc_DocIdUrl>
  </documentManagement>
</p:properties>
</file>

<file path=customXml/itemProps1.xml><?xml version="1.0" encoding="utf-8"?>
<ds:datastoreItem xmlns:ds="http://schemas.openxmlformats.org/officeDocument/2006/customXml" ds:itemID="{19DCD9ED-9262-42CE-844D-7CB683C59310}">
  <ds:schemaRefs>
    <ds:schemaRef ds:uri="http://schemas.microsoft.com/sharepoint/v3/contenttype/forms"/>
  </ds:schemaRefs>
</ds:datastoreItem>
</file>

<file path=customXml/itemProps2.xml><?xml version="1.0" encoding="utf-8"?>
<ds:datastoreItem xmlns:ds="http://schemas.openxmlformats.org/officeDocument/2006/customXml" ds:itemID="{30C7611D-F996-4FB5-AED0-E311F7C0FD98}">
  <ds:schemaRefs>
    <ds:schemaRef ds:uri="http://schemas.openxmlformats.org/officeDocument/2006/bibliography"/>
  </ds:schemaRefs>
</ds:datastoreItem>
</file>

<file path=customXml/itemProps3.xml><?xml version="1.0" encoding="utf-8"?>
<ds:datastoreItem xmlns:ds="http://schemas.openxmlformats.org/officeDocument/2006/customXml" ds:itemID="{4568348B-A033-4546-B14F-C93495654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339c6-992e-458e-9252-5519fe3a33d0"/>
    <ds:schemaRef ds:uri="0debf326-0bf9-43ab-b1cc-39a4f1d8eec3"/>
    <ds:schemaRef ds:uri="55d1c20b-4605-4601-90af-59f2f8c22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21290-7907-43DF-9513-B5F3637901F0}">
  <ds:schemaRefs>
    <ds:schemaRef ds:uri="http://schemas.microsoft.com/sharepoint/events"/>
  </ds:schemaRefs>
</ds:datastoreItem>
</file>

<file path=customXml/itemProps5.xml><?xml version="1.0" encoding="utf-8"?>
<ds:datastoreItem xmlns:ds="http://schemas.openxmlformats.org/officeDocument/2006/customXml" ds:itemID="{B3512991-7B21-4C64-A6D0-975A21C0AD3A}">
  <ds:schemaRefs>
    <ds:schemaRef ds:uri="http://schemas.microsoft.com/office/2006/metadata/properties"/>
    <ds:schemaRef ds:uri="http://schemas.microsoft.com/office/infopath/2007/PartnerControls"/>
    <ds:schemaRef ds:uri="98d339c6-992e-458e-9252-5519fe3a33d0"/>
    <ds:schemaRef ds:uri="0debf326-0bf9-43ab-b1cc-39a4f1d8eec3"/>
  </ds:schemaRefs>
</ds:datastoreItem>
</file>

<file path=docProps/app.xml><?xml version="1.0" encoding="utf-8"?>
<Properties xmlns="http://schemas.openxmlformats.org/officeDocument/2006/extended-properties" xmlns:vt="http://schemas.openxmlformats.org/officeDocument/2006/docPropsVTypes">
  <Template>Normal.dotm</Template>
  <TotalTime>50622</TotalTime>
  <Pages>66</Pages>
  <Words>24354</Words>
  <Characters>138820</Characters>
  <Application>Microsoft Office Word</Application>
  <DocSecurity>0</DocSecurity>
  <Lines>1156</Lines>
  <Paragraphs>325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mpolic</dc:creator>
  <cp:keywords/>
  <dc:description/>
  <cp:lastModifiedBy>BI</cp:lastModifiedBy>
  <cp:revision>118</cp:revision>
  <cp:lastPrinted>2024-01-02T10:04:00Z</cp:lastPrinted>
  <dcterms:created xsi:type="dcterms:W3CDTF">2023-11-07T10:35:00Z</dcterms:created>
  <dcterms:modified xsi:type="dcterms:W3CDTF">2025-05-13T09:31:00Z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0x010100FF1AE47C2492004C946CC8E154865B3D</vt:lpwstr>
  </property>
  <property fmtid="{D5CDD505-2E9C-101B-9397-08002B2CF9AE}" pid="3" name="_dlc_DocIdItemGuid">
    <vt:lpwstr>b2e14531-bc04-486a-9bdc-e5d2c0b04c35</vt:lpwstr>
  </property>
  <property fmtid="{D5CDD505-2E9C-101B-9397-08002B2CF9AE}" pid="4" name="MediaServiceImageTags">
    <vt:lpwstr/>
  </property>
</Properties>
</file>